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BF6" w:rsidRDefault="009A6AD5" w:rsidP="00107BF6">
      <w:pPr>
        <w:pStyle w:val="Titre"/>
        <w:jc w:val="center"/>
      </w:pPr>
      <w:r w:rsidRPr="009A6AD5">
        <w:rPr>
          <w:noProof/>
          <w:lang w:eastAsia="fr-FR"/>
        </w:rPr>
        <w:drawing>
          <wp:anchor distT="0" distB="0" distL="114300" distR="114300" simplePos="0" relativeHeight="251689984" behindDoc="0" locked="0" layoutInCell="1" allowOverlap="1" wp14:anchorId="20079569" wp14:editId="17CE5B06">
            <wp:simplePos x="0" y="0"/>
            <wp:positionH relativeFrom="column">
              <wp:posOffset>546100</wp:posOffset>
            </wp:positionH>
            <wp:positionV relativeFrom="paragraph">
              <wp:posOffset>627380</wp:posOffset>
            </wp:positionV>
            <wp:extent cx="1108075" cy="1085850"/>
            <wp:effectExtent l="19050" t="38100" r="73025" b="76200"/>
            <wp:wrapNone/>
            <wp:docPr id="2" name="Image 2" descr="C:\Users\anouk.lavaure\AppData\Local\Microsoft\Windows\Temporary Internet Files\Content.Outlook\JSKNTIB7\medail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uk.lavaure\AppData\Local\Microsoft\Windows\Temporary Internet Files\Content.Outlook\JSKNTIB7\medaill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8075" cy="10858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A6AD5">
        <w:rPr>
          <w:noProof/>
          <w:lang w:eastAsia="fr-FR"/>
        </w:rPr>
        <w:drawing>
          <wp:anchor distT="0" distB="0" distL="114300" distR="114300" simplePos="0" relativeHeight="251691008" behindDoc="0" locked="0" layoutInCell="1" allowOverlap="1" wp14:anchorId="180488A2" wp14:editId="2B6D0EFF">
            <wp:simplePos x="0" y="0"/>
            <wp:positionH relativeFrom="column">
              <wp:posOffset>1457960</wp:posOffset>
            </wp:positionH>
            <wp:positionV relativeFrom="paragraph">
              <wp:posOffset>638810</wp:posOffset>
            </wp:positionV>
            <wp:extent cx="1066800" cy="1066800"/>
            <wp:effectExtent l="38100" t="38100" r="95250" b="76200"/>
            <wp:wrapNone/>
            <wp:docPr id="3" name="Image 3" descr="C:\Users\anouk.lavaure\AppData\Local\Microsoft\Windows\Temporary Internet Files\Content.Outlook\JSKNTIB7\medail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ouk.lavaure\AppData\Local\Microsoft\Windows\Temporary Internet Files\Content.Outlook\JSKNTIB7\medaill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60B81">
        <w:rPr>
          <w:noProof/>
          <w:lang w:eastAsia="fr-FR"/>
        </w:rPr>
        <mc:AlternateContent>
          <mc:Choice Requires="wps">
            <w:drawing>
              <wp:anchor distT="45720" distB="45720" distL="114300" distR="114300" simplePos="0" relativeHeight="251663360" behindDoc="0" locked="0" layoutInCell="1" allowOverlap="1" wp14:anchorId="3581A50A" wp14:editId="6511A3FD">
                <wp:simplePos x="0" y="0"/>
                <wp:positionH relativeFrom="margin">
                  <wp:align>right</wp:align>
                </wp:positionH>
                <wp:positionV relativeFrom="margin">
                  <wp:align>center</wp:align>
                </wp:positionV>
                <wp:extent cx="3660140" cy="1404620"/>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140" cy="1404620"/>
                        </a:xfrm>
                        <a:prstGeom prst="rect">
                          <a:avLst/>
                        </a:prstGeom>
                        <a:noFill/>
                        <a:ln w="9525">
                          <a:noFill/>
                          <a:miter lim="800000"/>
                          <a:headEnd/>
                          <a:tailEnd/>
                        </a:ln>
                      </wps:spPr>
                      <wps:txbx>
                        <w:txbxContent>
                          <w:p w:rsidR="005326D3" w:rsidRDefault="005326D3"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rsidR="005326D3" w:rsidRPr="00235B04" w:rsidRDefault="005326D3"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235B04">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TABLEAU DE BORD</w:t>
                            </w:r>
                          </w:p>
                          <w:p w:rsidR="005326D3" w:rsidRDefault="005326D3"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roofErr w:type="gramStart"/>
                            <w:r>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du</w:t>
                            </w:r>
                            <w:proofErr w:type="gramEnd"/>
                            <w:r>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système d’inspection du travail</w:t>
                            </w:r>
                          </w:p>
                          <w:p w:rsidR="005326D3" w:rsidRPr="00235B04" w:rsidRDefault="005326D3" w:rsidP="00235B04">
                            <w:pPr>
                              <w:jc w:val="right"/>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Données du 1</w:t>
                            </w:r>
                            <w:r w:rsidRPr="005364D3">
                              <w:rPr>
                                <w:rFonts w:ascii="Lucida Sans Unicode" w:hAnsi="Lucida Sans Unicode" w:cs="Lucida Sans Unicode"/>
                                <w:i/>
                                <w:sz w:val="32"/>
                                <w:vertAlign w:val="superscript"/>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er</w:t>
                            </w:r>
                            <w:r>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semestre 2017</w:t>
                            </w:r>
                            <w:r w:rsidRPr="00235B04">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rsidR="005326D3" w:rsidRPr="00E13A51" w:rsidRDefault="005326D3" w:rsidP="00235B04">
                            <w:pPr>
                              <w:jc w:val="right"/>
                              <w:rPr>
                                <w:rFonts w:ascii="Lucida Sans Unicode" w:hAnsi="Lucida Sans Unicode" w:cs="Lucida Sans Unicode"/>
                                <w:i/>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37pt;margin-top:0;width:288.2pt;height:110.6pt;z-index:251663360;visibility:visible;mso-wrap-style:square;mso-width-percent:0;mso-height-percent:200;mso-wrap-distance-left:9pt;mso-wrap-distance-top:3.6pt;mso-wrap-distance-right:9pt;mso-wrap-distance-bottom:3.6pt;mso-position-horizontal:right;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dQEQIAAPoDAAAOAAAAZHJzL2Uyb0RvYy54bWysU01v2zAMvQ/YfxB0X/yxJG2NKEXXLsOA&#10;7gPodtlNkeVYmCRqkhK7/fWj5DQNttswHwTKJB/5HqnV9Wg0OUgfFFhGq1lJibQCWmV3jH7/tnlz&#10;SUmI3LZcg5WMPspAr9evX60G18gaetCt9ARBbGgGx2gfo2uKIoheGh5m4KRFZwfe8IhXvytazwdE&#10;N7qoy3JZDOBb50HIEPDv3eSk64zfdVLEL10XZCSaUewt5tPnc5vOYr3izc5z1ytxbIP/QxeGK4tF&#10;T1B3PHKy9+ovKKOEhwBdnAkwBXSdEjJzQDZV+Qebh547mbmgOMGdZAr/D1Z8Pnz1RLWM1tUFJZYb&#10;HNIPHBVpJYlyjJLUSaTBhQZjHxxGx/EdjDjsTDi4exA/A7Fw23O7kzfew9BL3mKTVcoszlInnJBA&#10;tsMnaLEW30fIQGPnTVIQNSGIjsN6PA0I+yACf75dLstqji6BPjTmyzqPsODNc7rzIX6QYEgyGPW4&#10;ARmeH+5DTO3w5jkkVbOwUVrnLdCWDIxeLepFTjjzGBVxSbUyjF6W6ZvWJrF8b9ucHLnSk40FtD3S&#10;TkwnznHcjhiYtNhC+4gCeJiWER8PGj34J0oGXERGw68995IS/dGiiFfVPDGO+TJfXCBj4s8923MP&#10;twKhGI2UTOZtzNueuAZ3g2JvVJbhpZNjr7hgWZ3jY0gbfH7PUS9Pdv0bAAD//wMAUEsDBBQABgAI&#10;AAAAIQA/tiMQ2wAAAAUBAAAPAAAAZHJzL2Rvd25yZXYueG1sTI/BbsIwEETvlfoP1lbqrThYLaAQ&#10;B6EK6JEWIs4m3iZR47Vlm5D+PW4v7WWl0Yxm3har0fRsQB86SxKmkwwYUm11R42E6rh9WgALUZFW&#10;vSWU8I0BVuX9XaFyba/0gcMhNiyVUMiVhDZGl3Me6haNChPrkJL3ab1RMUnfcO3VNZWbnossm3Gj&#10;OkoLrXL42mL9dbgYCS663fzN79/Xm+2QVaddJbpmI+Xjw7heAos4xr8w/OAndCgT09leSAfWS0iP&#10;xN+bvJf57BnYWYIQUwG8LPh/+vIGAAD//wMAUEsBAi0AFAAGAAgAAAAhALaDOJL+AAAA4QEAABMA&#10;AAAAAAAAAAAAAAAAAAAAAFtDb250ZW50X1R5cGVzXS54bWxQSwECLQAUAAYACAAAACEAOP0h/9YA&#10;AACUAQAACwAAAAAAAAAAAAAAAAAvAQAAX3JlbHMvLnJlbHNQSwECLQAUAAYACAAAACEAFDt3UBEC&#10;AAD6AwAADgAAAAAAAAAAAAAAAAAuAgAAZHJzL2Uyb0RvYy54bWxQSwECLQAUAAYACAAAACEAP7Yj&#10;ENsAAAAFAQAADwAAAAAAAAAAAAAAAABrBAAAZHJzL2Rvd25yZXYueG1sUEsFBgAAAAAEAAQA8wAA&#10;AHMFAAAAAA==&#10;" filled="f" stroked="f">
                <v:textbox style="mso-fit-shape-to-text:t">
                  <w:txbxContent>
                    <w:p w:rsidR="005326D3" w:rsidRDefault="005326D3"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rsidR="005326D3" w:rsidRPr="00235B04" w:rsidRDefault="005326D3"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235B04">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TABLEAU DE BORD</w:t>
                      </w:r>
                    </w:p>
                    <w:p w:rsidR="005326D3" w:rsidRDefault="005326D3"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roofErr w:type="gramStart"/>
                      <w:r>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du</w:t>
                      </w:r>
                      <w:proofErr w:type="gramEnd"/>
                      <w:r>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système d’inspection du travail</w:t>
                      </w:r>
                    </w:p>
                    <w:p w:rsidR="005326D3" w:rsidRPr="00235B04" w:rsidRDefault="005326D3" w:rsidP="00235B04">
                      <w:pPr>
                        <w:jc w:val="right"/>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Données du 1</w:t>
                      </w:r>
                      <w:r w:rsidRPr="005364D3">
                        <w:rPr>
                          <w:rFonts w:ascii="Lucida Sans Unicode" w:hAnsi="Lucida Sans Unicode" w:cs="Lucida Sans Unicode"/>
                          <w:i/>
                          <w:sz w:val="32"/>
                          <w:vertAlign w:val="superscript"/>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er</w:t>
                      </w:r>
                      <w:r>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semestre 2017</w:t>
                      </w:r>
                      <w:r w:rsidRPr="00235B04">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rsidR="005326D3" w:rsidRPr="00E13A51" w:rsidRDefault="005326D3" w:rsidP="00235B04">
                      <w:pPr>
                        <w:jc w:val="right"/>
                        <w:rPr>
                          <w:rFonts w:ascii="Lucida Sans Unicode" w:hAnsi="Lucida Sans Unicode" w:cs="Lucida Sans Unicode"/>
                          <w:i/>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type="square" anchorx="margin" anchory="margin"/>
              </v:shape>
            </w:pict>
          </mc:Fallback>
        </mc:AlternateContent>
      </w:r>
      <w:ins w:id="0" w:author="Yoann B" w:date="2016-10-17T13:23:00Z">
        <w:r w:rsidR="005D1F65">
          <w:rPr>
            <w:noProof/>
            <w:lang w:eastAsia="fr-FR"/>
          </w:rPr>
          <w:drawing>
            <wp:anchor distT="0" distB="0" distL="114300" distR="114300" simplePos="0" relativeHeight="251659264" behindDoc="0" locked="0" layoutInCell="1" allowOverlap="1" wp14:anchorId="61E71ED6" wp14:editId="03AE890B">
              <wp:simplePos x="0" y="0"/>
              <wp:positionH relativeFrom="margin">
                <wp:posOffset>2775585</wp:posOffset>
              </wp:positionH>
              <wp:positionV relativeFrom="paragraph">
                <wp:posOffset>8529320</wp:posOffset>
              </wp:positionV>
              <wp:extent cx="1390650" cy="1590675"/>
              <wp:effectExtent l="0" t="0" r="0" b="9525"/>
              <wp:wrapNone/>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90650" cy="159067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107BF6">
        <w:rPr>
          <w:noProof/>
          <w:sz w:val="20"/>
          <w:lang w:eastAsia="fr-FR"/>
        </w:rPr>
        <w:drawing>
          <wp:anchor distT="0" distB="0" distL="114300" distR="114300" simplePos="0" relativeHeight="251661312" behindDoc="0" locked="0" layoutInCell="1" allowOverlap="1" wp14:anchorId="64A57B72" wp14:editId="59CC1A46">
            <wp:simplePos x="0" y="0"/>
            <wp:positionH relativeFrom="column">
              <wp:posOffset>3668557</wp:posOffset>
            </wp:positionH>
            <wp:positionV relativeFrom="paragraph">
              <wp:posOffset>372139</wp:posOffset>
            </wp:positionV>
            <wp:extent cx="1897380" cy="677545"/>
            <wp:effectExtent l="0" t="0" r="0" b="0"/>
            <wp:wrapNone/>
            <wp:docPr id="8" name="Image 23" descr="Charte 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e cac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7380" cy="67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0FF" w:rsidRPr="0087465A">
        <w:rPr>
          <w:rFonts w:ascii="Lucida Sans" w:hAnsi="Lucida Sans"/>
          <w:noProof/>
          <w:lang w:eastAsia="fr-FR"/>
        </w:rPr>
        <w:drawing>
          <wp:inline distT="0" distB="0" distL="0" distR="0" wp14:anchorId="7BB0A6BB" wp14:editId="42F94A05">
            <wp:extent cx="6867806" cy="10306417"/>
            <wp:effectExtent l="0" t="0" r="9525" b="0"/>
            <wp:docPr id="6" name="Image 6" descr="P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0000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7349" cy="10335745"/>
                    </a:xfrm>
                    <a:prstGeom prst="rect">
                      <a:avLst/>
                    </a:prstGeom>
                    <a:noFill/>
                    <a:ln>
                      <a:noFill/>
                    </a:ln>
                  </pic:spPr>
                </pic:pic>
              </a:graphicData>
            </a:graphic>
          </wp:inline>
        </w:drawing>
      </w:r>
    </w:p>
    <w:p w:rsidR="00235B04" w:rsidRDefault="000051FC" w:rsidP="004A637B">
      <w:pPr>
        <w:pStyle w:val="Titre2"/>
      </w:pPr>
      <w:r w:rsidRPr="005A2621">
        <w:rPr>
          <w:rFonts w:ascii="Lucida Sans" w:hAnsi="Lucida Sans"/>
          <w:b/>
          <w:noProof/>
          <w:sz w:val="20"/>
          <w:lang w:eastAsia="fr-FR"/>
        </w:rPr>
        <w:drawing>
          <wp:anchor distT="0" distB="0" distL="114300" distR="114300" simplePos="0" relativeHeight="251658239" behindDoc="1" locked="0" layoutInCell="1" allowOverlap="1" wp14:anchorId="1537BA7D" wp14:editId="71303C69">
            <wp:simplePos x="0" y="0"/>
            <wp:positionH relativeFrom="margin">
              <wp:align>left</wp:align>
            </wp:positionH>
            <wp:positionV relativeFrom="paragraph">
              <wp:posOffset>365760</wp:posOffset>
            </wp:positionV>
            <wp:extent cx="6166485" cy="9481185"/>
            <wp:effectExtent l="0" t="0" r="5715" b="5715"/>
            <wp:wrapNone/>
            <wp:docPr id="9" name="Image 2" descr="P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00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6485" cy="94811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left w:val="single" w:sz="4" w:space="0" w:color="ED7D31" w:themeColor="accent2"/>
          <w:bottom w:val="single" w:sz="4" w:space="0" w:color="auto"/>
          <w:right w:val="single" w:sz="4" w:space="0" w:color="auto"/>
        </w:tblBorders>
        <w:tblLook w:val="04A0" w:firstRow="1" w:lastRow="0" w:firstColumn="1" w:lastColumn="0" w:noHBand="0" w:noVBand="1"/>
      </w:tblPr>
      <w:tblGrid>
        <w:gridCol w:w="10872"/>
      </w:tblGrid>
      <w:tr w:rsidR="00235B04" w:rsidTr="00235B04">
        <w:tc>
          <w:tcPr>
            <w:tcW w:w="10872" w:type="dxa"/>
            <w:tcBorders>
              <w:left w:val="single" w:sz="24" w:space="0" w:color="ED7D31" w:themeColor="accent2"/>
              <w:bottom w:val="nil"/>
              <w:right w:val="nil"/>
            </w:tcBorders>
          </w:tcPr>
          <w:p w:rsidR="00235B04" w:rsidRDefault="00235B04" w:rsidP="00235B04">
            <w:pPr>
              <w:rPr>
                <w:rFonts w:ascii="Lucida Sans Unicode" w:hAnsi="Lucida Sans Unicode" w:cs="Lucida Sans Unicode"/>
                <w:b/>
                <w:color w:val="7030A0"/>
                <w:sz w:val="72"/>
              </w:rPr>
            </w:pPr>
            <w:r w:rsidRPr="005A2621">
              <w:rPr>
                <w:rFonts w:ascii="Lucida Sans Unicode" w:hAnsi="Lucida Sans Unicode" w:cs="Lucida Sans Unicode"/>
                <w:b/>
                <w:color w:val="7030A0"/>
                <w:sz w:val="72"/>
              </w:rPr>
              <w:t>DGT</w:t>
            </w:r>
          </w:p>
          <w:p w:rsidR="005364D3" w:rsidRPr="005A2621" w:rsidRDefault="005364D3" w:rsidP="00235B04">
            <w:pPr>
              <w:rPr>
                <w:rFonts w:ascii="Lucida Sans Unicode" w:hAnsi="Lucida Sans Unicode" w:cs="Lucida Sans Unicode"/>
                <w:b/>
                <w:color w:val="7030A0"/>
                <w:sz w:val="72"/>
              </w:rPr>
            </w:pPr>
            <w:r w:rsidRPr="005364D3">
              <w:rPr>
                <w:rFonts w:ascii="Lucida Sans Unicode" w:hAnsi="Lucida Sans Unicode" w:cs="Lucida Sans Unicode"/>
                <w:b/>
                <w:color w:val="7030A0"/>
                <w:sz w:val="32"/>
              </w:rPr>
              <w:t>SAT/DPSIT</w:t>
            </w:r>
          </w:p>
        </w:tc>
      </w:tr>
    </w:tbl>
    <w:p w:rsidR="00235B04" w:rsidRDefault="00235B04" w:rsidP="00235B04"/>
    <w:p w:rsidR="00235B04" w:rsidRDefault="009F387E" w:rsidP="00235B04">
      <w:r w:rsidRPr="00235B04">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2335" behindDoc="1" locked="0" layoutInCell="1" allowOverlap="1" wp14:anchorId="31C4A45D" wp14:editId="7D704C2F">
                <wp:simplePos x="0" y="0"/>
                <wp:positionH relativeFrom="column">
                  <wp:posOffset>2366010</wp:posOffset>
                </wp:positionH>
                <wp:positionV relativeFrom="paragraph">
                  <wp:posOffset>52705</wp:posOffset>
                </wp:positionV>
                <wp:extent cx="7221220" cy="6746240"/>
                <wp:effectExtent l="0" t="0" r="17780" b="16510"/>
                <wp:wrapNone/>
                <wp:docPr id="33" name="Oval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21220" cy="6746240"/>
                        </a:xfrm>
                        <a:prstGeom prst="ellipse">
                          <a:avLst/>
                        </a:prstGeom>
                        <a:solidFill>
                          <a:srgbClr val="EAEE54"/>
                        </a:solidFill>
                        <a:ln w="9525">
                          <a:solidFill>
                            <a:srgbClr val="EAEE54"/>
                          </a:solidFill>
                          <a:round/>
                          <a:headEnd/>
                          <a:tailEnd/>
                        </a:ln>
                      </wps:spPr>
                      <wps:txbx>
                        <w:txbxContent>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7" style="position:absolute;margin-left:186.3pt;margin-top:4.15pt;width:568.6pt;height:531.2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nuMAIAAFUEAAAOAAAAZHJzL2Uyb0RvYy54bWyslN9u2yAUxu8n7R0Q94sdN0lbK04Vpek0&#10;qVsrdXsAgnGMhjnsQOJkT78D+dN0u5mm3aBzAH+c8/vA07tdZ9hWoddgKz4c5JwpK6HWdl3xb18f&#10;Ptxw5oOwtTBgVcX3yvO72ft3096VqoAWTK2QkYj1Ze8q3obgyizzslWd8ANwytJiA9iJQCmusxpF&#10;T+qdyYo8n2Q9YO0QpPKeZu8Pi3yW9JtGyfDUNF4FZipOtYU0YhpXccxmU1GuUbhWy2MZ4h+q6IS2&#10;dOhZ6l4EwTao/5DqtETw0ISBhC6DptFSpR6om2H+WzcvrXAq9UJwvDtj8v9PVn7ZPiPTdcWvrjiz&#10;oiOPnrbCsNEksumdL2nLi3vG2J13jyC/e2Zh0Qq7VnPviDD5Tp+ephChb5WoqchhlMjeaMTEkxpb&#10;9Z+hpsPEJkAit2uwi2cQE7ZLBu3PBqldYJImr4tiWBTko6S1yfVoUoyShZkoT5879OGjgo7FoOLK&#10;GO18hChKsX30IVYkytOu1BQYXT9oY1KC69XCICMEFV/Ol8vxKDVBvV9uM5b1Fb8dF+Ok/GbN/50E&#10;wsbW6fpFWstjHIQ2h5iqNPaILxI7mBF2q12yK7GNNFdQ74knwuFu01ukoAX8yVlP97ri/sdGoOLM&#10;fLLRk5s8jw8hJaPxdaSJKbkdjogmW12uCCtJquKBs0O4CIfHs3Go122yPmKzMCcfG53wvlZ1LJ/u&#10;bqJ+fGfxcVzmadfr32D2CwAA//8DAFBLAwQUAAYACAAAACEArbN7Q+MAAAALAQAADwAAAGRycy9k&#10;b3ducmV2LnhtbEyPT0vDQBDF74LfYRnBi9jdtrSJMZsiggcRiv2D0Ns2mSbB7GzY3Tbx2zs96W0e&#10;7/Hm9/LVaDtxQR9aRxqmEwUCqXRVS7WG/e7tMQURoqHKdI5Qww8GWBW3N7nJKjfQBi/bWAsuoZAZ&#10;DU2MfSZlKBu0Jkxcj8TeyXlrIktfy8qbgcttJ2dKLaU1LfGHxvT42mD5vT1bDR/Tr3Jcv58Oax8e&#10;PtU+XWyG3UHr+7vx5RlExDH+heGKz+hQMNPRnakKotMwT2ZLjmpI5yCu/kI98ZYjXypRCcgil/83&#10;FL8AAAD//wMAUEsBAi0AFAAGAAgAAAAhALaDOJL+AAAA4QEAABMAAAAAAAAAAAAAAAAAAAAAAFtD&#10;b250ZW50X1R5cGVzXS54bWxQSwECLQAUAAYACAAAACEAOP0h/9YAAACUAQAACwAAAAAAAAAAAAAA&#10;AAAvAQAAX3JlbHMvLnJlbHNQSwECLQAUAAYACAAAACEAACMZ7jACAABVBAAADgAAAAAAAAAAAAAA&#10;AAAuAgAAZHJzL2Uyb0RvYy54bWxQSwECLQAUAAYACAAAACEArbN7Q+MAAAALAQAADwAAAAAAAAAA&#10;AAAAAACKBAAAZHJzL2Rvd25yZXYueG1sUEsFBgAAAAAEAAQA8wAAAJoFAAAAAA==&#10;" fillcolor="#eaee54" strokecolor="#eaee54">
                <o:lock v:ext="edit" aspectratio="t"/>
                <v:textbox inset=".5mm">
                  <w:txbxContent>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p w:rsidR="005326D3" w:rsidRPr="00235B04" w:rsidRDefault="005326D3" w:rsidP="00235B04">
                      <w:pPr>
                        <w:rPr>
                          <w:sz w:val="16"/>
                        </w:rPr>
                      </w:pPr>
                    </w:p>
                  </w:txbxContent>
                </v:textbox>
              </v:oval>
            </w:pict>
          </mc:Fallback>
        </mc:AlternateContent>
      </w:r>
    </w:p>
    <w:tbl>
      <w:tblPr>
        <w:tblpPr w:leftFromText="141" w:rightFromText="141" w:vertAnchor="text" w:horzAnchor="page" w:tblpX="7281" w:tblpY="169"/>
        <w:tblW w:w="0" w:type="auto"/>
        <w:tblCellMar>
          <w:left w:w="70" w:type="dxa"/>
          <w:right w:w="70" w:type="dxa"/>
        </w:tblCellMar>
        <w:tblLook w:val="0000" w:firstRow="0" w:lastRow="0" w:firstColumn="0" w:lastColumn="0" w:noHBand="0" w:noVBand="0"/>
      </w:tblPr>
      <w:tblGrid>
        <w:gridCol w:w="496"/>
        <w:gridCol w:w="4025"/>
      </w:tblGrid>
      <w:tr w:rsidR="009F387E" w:rsidRPr="000051FC" w:rsidTr="008B5199">
        <w:trPr>
          <w:trHeight w:hRule="exact" w:val="1850"/>
        </w:trPr>
        <w:tc>
          <w:tcPr>
            <w:tcW w:w="496" w:type="dxa"/>
          </w:tcPr>
          <w:p w:rsidR="009F387E" w:rsidRPr="000051FC" w:rsidRDefault="006156E7" w:rsidP="009F387E">
            <w:pPr>
              <w:pStyle w:val="Titre3"/>
              <w:rPr>
                <w:color w:val="C00000"/>
                <w:sz w:val="20"/>
                <w:szCs w:val="20"/>
              </w:rPr>
            </w:pPr>
            <w:r>
              <w:rPr>
                <w:rFonts w:ascii="Times New Roman" w:hAnsi="Times New Roman" w:cs="Times New Roman"/>
                <w:color w:val="C00000"/>
                <w:sz w:val="20"/>
                <w:szCs w:val="20"/>
              </w:rPr>
              <w:t>3</w:t>
            </w:r>
          </w:p>
        </w:tc>
        <w:tc>
          <w:tcPr>
            <w:tcW w:w="4025" w:type="dxa"/>
          </w:tcPr>
          <w:p w:rsidR="009F387E" w:rsidRPr="0082561B" w:rsidRDefault="009F387E" w:rsidP="009F387E">
            <w:p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 xml:space="preserve">1 | </w:t>
            </w:r>
            <w:r w:rsidRPr="00A6343A">
              <w:rPr>
                <w:rFonts w:ascii="Lucida Sans Unicode" w:hAnsi="Lucida Sans Unicode" w:cs="Lucida Sans Unicode"/>
                <w:b/>
                <w:color w:val="68216F"/>
                <w:sz w:val="18"/>
                <w:szCs w:val="18"/>
                <w:u w:val="single"/>
              </w:rPr>
              <w:t>Situation dans les services</w:t>
            </w:r>
          </w:p>
          <w:p w:rsidR="009F387E" w:rsidRDefault="009F387E" w:rsidP="009F387E">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1.1</w:t>
            </w:r>
            <w:r>
              <w:rPr>
                <w:rFonts w:ascii="Lucida Sans Unicode" w:hAnsi="Lucida Sans Unicode" w:cs="Lucida Sans Unicode"/>
                <w:b/>
                <w:color w:val="68216F"/>
                <w:sz w:val="18"/>
                <w:szCs w:val="18"/>
              </w:rPr>
              <w:t>.</w:t>
            </w:r>
            <w:r w:rsidRPr="0048079D">
              <w:rPr>
                <w:rFonts w:ascii="Lucida Sans Unicode" w:hAnsi="Lucida Sans Unicode" w:cs="Lucida Sans Unicode"/>
                <w:color w:val="68216F"/>
                <w:sz w:val="18"/>
                <w:szCs w:val="18"/>
              </w:rPr>
              <w:t xml:space="preserve"> Effectifs</w:t>
            </w:r>
            <w:r>
              <w:rPr>
                <w:rFonts w:ascii="Lucida Sans Unicode" w:hAnsi="Lucida Sans Unicode" w:cs="Lucida Sans Unicode"/>
                <w:color w:val="68216F"/>
                <w:sz w:val="18"/>
                <w:szCs w:val="18"/>
              </w:rPr>
              <w:t xml:space="preserve"> services déconcentrés</w:t>
            </w:r>
          </w:p>
          <w:p w:rsidR="009F387E" w:rsidRPr="0048079D" w:rsidRDefault="009F387E" w:rsidP="009F387E">
            <w:pPr>
              <w:pStyle w:val="Paragraphedeliste"/>
              <w:numPr>
                <w:ilvl w:val="0"/>
                <w:numId w:val="3"/>
              </w:numPr>
              <w:rPr>
                <w:rFonts w:ascii="Lucida Sans Unicode" w:hAnsi="Lucida Sans Unicode" w:cs="Lucida Sans Unicode"/>
                <w:color w:val="68216F"/>
                <w:sz w:val="18"/>
                <w:szCs w:val="18"/>
              </w:rPr>
            </w:pPr>
            <w:r>
              <w:rPr>
                <w:rFonts w:ascii="Lucida Sans Unicode" w:hAnsi="Lucida Sans Unicode" w:cs="Lucida Sans Unicode"/>
                <w:b/>
                <w:color w:val="68216F"/>
                <w:sz w:val="18"/>
                <w:szCs w:val="18"/>
              </w:rPr>
              <w:t xml:space="preserve">1.2. </w:t>
            </w:r>
            <w:r w:rsidRPr="009F5F23">
              <w:rPr>
                <w:rFonts w:ascii="Lucida Sans Unicode" w:hAnsi="Lucida Sans Unicode" w:cs="Lucida Sans Unicode"/>
                <w:color w:val="68216F"/>
                <w:sz w:val="18"/>
                <w:szCs w:val="18"/>
              </w:rPr>
              <w:t>Effectifs DGT</w:t>
            </w:r>
          </w:p>
          <w:p w:rsidR="009F387E" w:rsidRPr="0048079D" w:rsidRDefault="009F387E" w:rsidP="009F387E">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1.</w:t>
            </w:r>
            <w:r>
              <w:rPr>
                <w:rFonts w:ascii="Lucida Sans Unicode" w:hAnsi="Lucida Sans Unicode" w:cs="Lucida Sans Unicode"/>
                <w:b/>
                <w:color w:val="68216F"/>
                <w:sz w:val="18"/>
                <w:szCs w:val="18"/>
              </w:rPr>
              <w:t>3.</w:t>
            </w:r>
            <w:r w:rsidRPr="0048079D">
              <w:rPr>
                <w:rFonts w:ascii="Lucida Sans Unicode" w:hAnsi="Lucida Sans Unicode" w:cs="Lucida Sans Unicode"/>
                <w:color w:val="68216F"/>
                <w:sz w:val="18"/>
                <w:szCs w:val="18"/>
              </w:rPr>
              <w:t xml:space="preserve"> Entreprises et salariés</w:t>
            </w:r>
          </w:p>
          <w:p w:rsidR="009F387E" w:rsidRPr="00F309F6" w:rsidRDefault="009F387E" w:rsidP="00F309F6">
            <w:pPr>
              <w:pStyle w:val="Paragraphedeliste"/>
              <w:numPr>
                <w:ilvl w:val="0"/>
                <w:numId w:val="3"/>
              </w:num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1.4</w:t>
            </w:r>
            <w:r w:rsidRPr="0048079D">
              <w:rPr>
                <w:rFonts w:ascii="Lucida Sans Unicode" w:hAnsi="Lucida Sans Unicode" w:cs="Lucida Sans Unicode"/>
                <w:color w:val="68216F"/>
                <w:sz w:val="18"/>
                <w:szCs w:val="18"/>
              </w:rPr>
              <w:t>. Budget</w:t>
            </w:r>
          </w:p>
        </w:tc>
      </w:tr>
      <w:tr w:rsidR="009F387E" w:rsidRPr="000051FC" w:rsidTr="008B5199">
        <w:trPr>
          <w:trHeight w:hRule="exact" w:val="4116"/>
        </w:trPr>
        <w:tc>
          <w:tcPr>
            <w:tcW w:w="496" w:type="dxa"/>
          </w:tcPr>
          <w:p w:rsidR="009F387E" w:rsidRPr="000051FC" w:rsidRDefault="006156E7" w:rsidP="009F387E">
            <w:pPr>
              <w:pStyle w:val="Titre3"/>
              <w:rPr>
                <w:color w:val="C00000"/>
                <w:sz w:val="20"/>
                <w:szCs w:val="20"/>
              </w:rPr>
            </w:pPr>
            <w:r>
              <w:rPr>
                <w:rFonts w:ascii="Times New Roman" w:hAnsi="Times New Roman" w:cs="Times New Roman"/>
                <w:color w:val="C00000"/>
                <w:sz w:val="20"/>
                <w:szCs w:val="20"/>
              </w:rPr>
              <w:t>7</w:t>
            </w:r>
          </w:p>
        </w:tc>
        <w:tc>
          <w:tcPr>
            <w:tcW w:w="4025" w:type="dxa"/>
          </w:tcPr>
          <w:p w:rsidR="009F387E" w:rsidRPr="0082561B" w:rsidRDefault="009F387E" w:rsidP="009F387E">
            <w:p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 xml:space="preserve">2 | </w:t>
            </w:r>
            <w:r w:rsidRPr="00A6343A">
              <w:rPr>
                <w:rFonts w:ascii="Lucida Sans Unicode" w:hAnsi="Lucida Sans Unicode" w:cs="Lucida Sans Unicode"/>
                <w:b/>
                <w:color w:val="68216F"/>
                <w:sz w:val="18"/>
                <w:szCs w:val="18"/>
                <w:u w:val="single"/>
              </w:rPr>
              <w:t xml:space="preserve">Activité </w:t>
            </w:r>
            <w:r w:rsidR="00F309F6">
              <w:rPr>
                <w:rFonts w:ascii="Lucida Sans Unicode" w:hAnsi="Lucida Sans Unicode" w:cs="Lucida Sans Unicode"/>
                <w:b/>
                <w:color w:val="68216F"/>
                <w:sz w:val="18"/>
                <w:szCs w:val="18"/>
                <w:u w:val="single"/>
              </w:rPr>
              <w:t>des services</w:t>
            </w:r>
            <w:r w:rsidR="00F309F6" w:rsidRPr="00F309F6">
              <w:rPr>
                <w:rFonts w:ascii="Lucida Sans Unicode" w:hAnsi="Lucida Sans Unicode" w:cs="Lucida Sans Unicode"/>
                <w:b/>
                <w:color w:val="68216F"/>
                <w:sz w:val="18"/>
                <w:szCs w:val="18"/>
              </w:rPr>
              <w:t xml:space="preserve"> (</w:t>
            </w:r>
            <w:r w:rsidRPr="00F309F6">
              <w:rPr>
                <w:rFonts w:ascii="Lucida Sans Unicode" w:hAnsi="Lucida Sans Unicode" w:cs="Lucida Sans Unicode"/>
                <w:b/>
                <w:color w:val="68216F"/>
                <w:sz w:val="18"/>
                <w:szCs w:val="18"/>
              </w:rPr>
              <w:t>Wiki’T</w:t>
            </w:r>
            <w:r w:rsidR="00F309F6" w:rsidRPr="00F309F6">
              <w:rPr>
                <w:rFonts w:ascii="Lucida Sans Unicode" w:hAnsi="Lucida Sans Unicode" w:cs="Lucida Sans Unicode"/>
                <w:b/>
                <w:color w:val="68216F"/>
                <w:sz w:val="18"/>
                <w:szCs w:val="18"/>
              </w:rPr>
              <w:t>)</w:t>
            </w:r>
          </w:p>
          <w:p w:rsidR="009F387E" w:rsidRPr="0082561B" w:rsidRDefault="009F387E" w:rsidP="009F387E">
            <w:pPr>
              <w:pStyle w:val="Paragraphedeliste"/>
              <w:numPr>
                <w:ilvl w:val="0"/>
                <w:numId w:val="4"/>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2.1</w:t>
            </w:r>
            <w:r>
              <w:rPr>
                <w:rFonts w:ascii="Lucida Sans Unicode" w:hAnsi="Lucida Sans Unicode" w:cs="Lucida Sans Unicode"/>
                <w:color w:val="68216F"/>
                <w:sz w:val="18"/>
                <w:szCs w:val="18"/>
              </w:rPr>
              <w:t xml:space="preserve">. </w:t>
            </w:r>
            <w:r w:rsidRPr="0082561B">
              <w:rPr>
                <w:rFonts w:ascii="Lucida Sans Unicode" w:hAnsi="Lucida Sans Unicode" w:cs="Lucida Sans Unicode"/>
                <w:color w:val="68216F"/>
                <w:sz w:val="18"/>
                <w:szCs w:val="18"/>
              </w:rPr>
              <w:t>Chiffres clés</w:t>
            </w:r>
          </w:p>
          <w:p w:rsidR="009F387E" w:rsidRPr="0082561B" w:rsidRDefault="009F387E" w:rsidP="009F387E">
            <w:pPr>
              <w:pStyle w:val="Paragraphedeliste"/>
              <w:numPr>
                <w:ilvl w:val="0"/>
                <w:numId w:val="4"/>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2.2</w:t>
            </w:r>
            <w:r>
              <w:rPr>
                <w:rFonts w:ascii="Lucida Sans Unicode" w:hAnsi="Lucida Sans Unicode" w:cs="Lucida Sans Unicode"/>
                <w:color w:val="68216F"/>
                <w:sz w:val="18"/>
                <w:szCs w:val="18"/>
              </w:rPr>
              <w:t>. Saisie</w:t>
            </w:r>
            <w:r w:rsidRPr="0082561B">
              <w:rPr>
                <w:rFonts w:ascii="Lucida Sans Unicode" w:hAnsi="Lucida Sans Unicode" w:cs="Lucida Sans Unicode"/>
                <w:color w:val="68216F"/>
                <w:sz w:val="18"/>
                <w:szCs w:val="18"/>
              </w:rPr>
              <w:t xml:space="preserve"> Wiki’T</w:t>
            </w:r>
            <w:r>
              <w:rPr>
                <w:rFonts w:ascii="Lucida Sans Unicode" w:hAnsi="Lucida Sans Unicode" w:cs="Lucida Sans Unicode"/>
                <w:color w:val="68216F"/>
                <w:sz w:val="18"/>
                <w:szCs w:val="18"/>
              </w:rPr>
              <w:t xml:space="preserve"> hebdomadaire</w:t>
            </w:r>
          </w:p>
          <w:p w:rsidR="009F387E" w:rsidRPr="0082561B" w:rsidRDefault="009F387E" w:rsidP="009F387E">
            <w:pPr>
              <w:pStyle w:val="Paragraphedeliste"/>
              <w:numPr>
                <w:ilvl w:val="0"/>
                <w:numId w:val="4"/>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2.3</w:t>
            </w:r>
            <w:r>
              <w:rPr>
                <w:rFonts w:ascii="Lucida Sans Unicode" w:hAnsi="Lucida Sans Unicode" w:cs="Lucida Sans Unicode"/>
                <w:color w:val="68216F"/>
                <w:sz w:val="18"/>
                <w:szCs w:val="18"/>
              </w:rPr>
              <w:t xml:space="preserve">. </w:t>
            </w:r>
            <w:r w:rsidRPr="0082561B">
              <w:rPr>
                <w:rFonts w:ascii="Lucida Sans Unicode" w:hAnsi="Lucida Sans Unicode" w:cs="Lucida Sans Unicode"/>
                <w:color w:val="68216F"/>
                <w:sz w:val="18"/>
                <w:szCs w:val="18"/>
              </w:rPr>
              <w:t>Nombre interventions</w:t>
            </w:r>
          </w:p>
          <w:p w:rsidR="009F387E" w:rsidRPr="0082561B" w:rsidRDefault="009F387E" w:rsidP="009F387E">
            <w:pPr>
              <w:pStyle w:val="Paragraphedeliste"/>
              <w:numPr>
                <w:ilvl w:val="0"/>
                <w:numId w:val="4"/>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2.4</w:t>
            </w:r>
            <w:r>
              <w:rPr>
                <w:rFonts w:ascii="Lucida Sans Unicode" w:hAnsi="Lucida Sans Unicode" w:cs="Lucida Sans Unicode"/>
                <w:color w:val="68216F"/>
                <w:sz w:val="18"/>
                <w:szCs w:val="18"/>
              </w:rPr>
              <w:t xml:space="preserve">. </w:t>
            </w:r>
            <w:r w:rsidRPr="0082561B">
              <w:rPr>
                <w:rFonts w:ascii="Lucida Sans Unicode" w:hAnsi="Lucida Sans Unicode" w:cs="Lucida Sans Unicode"/>
                <w:color w:val="68216F"/>
                <w:sz w:val="18"/>
                <w:szCs w:val="18"/>
              </w:rPr>
              <w:t>Nombre suites à intervention</w:t>
            </w:r>
          </w:p>
          <w:p w:rsidR="009F387E" w:rsidRDefault="009F387E" w:rsidP="009F387E">
            <w:pPr>
              <w:pStyle w:val="Paragraphedeliste"/>
              <w:numPr>
                <w:ilvl w:val="0"/>
                <w:numId w:val="4"/>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2.5</w:t>
            </w:r>
            <w:r>
              <w:rPr>
                <w:rFonts w:ascii="Lucida Sans Unicode" w:hAnsi="Lucida Sans Unicode" w:cs="Lucida Sans Unicode"/>
                <w:color w:val="68216F"/>
                <w:sz w:val="18"/>
                <w:szCs w:val="18"/>
              </w:rPr>
              <w:t xml:space="preserve">. </w:t>
            </w:r>
            <w:r w:rsidRPr="0082561B">
              <w:rPr>
                <w:rFonts w:ascii="Lucida Sans Unicode" w:hAnsi="Lucida Sans Unicode" w:cs="Lucida Sans Unicode"/>
                <w:color w:val="68216F"/>
                <w:sz w:val="18"/>
                <w:szCs w:val="18"/>
              </w:rPr>
              <w:t>Nombre interventions (p</w:t>
            </w:r>
            <w:r>
              <w:rPr>
                <w:rFonts w:ascii="Lucida Sans Unicode" w:hAnsi="Lucida Sans Unicode" w:cs="Lucida Sans Unicode"/>
                <w:color w:val="68216F"/>
                <w:sz w:val="18"/>
                <w:szCs w:val="18"/>
              </w:rPr>
              <w:t>lans et campagnes</w:t>
            </w:r>
            <w:r w:rsidRPr="0082561B">
              <w:rPr>
                <w:rFonts w:ascii="Lucida Sans Unicode" w:hAnsi="Lucida Sans Unicode" w:cs="Lucida Sans Unicode"/>
                <w:color w:val="68216F"/>
                <w:sz w:val="18"/>
                <w:szCs w:val="18"/>
              </w:rPr>
              <w:t>)</w:t>
            </w:r>
          </w:p>
          <w:p w:rsidR="009F387E" w:rsidRDefault="009F387E" w:rsidP="009F387E">
            <w:pPr>
              <w:pStyle w:val="Paragraphedeliste"/>
              <w:numPr>
                <w:ilvl w:val="0"/>
                <w:numId w:val="4"/>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2.6</w:t>
            </w:r>
            <w:r>
              <w:rPr>
                <w:rFonts w:ascii="Lucida Sans Unicode" w:hAnsi="Lucida Sans Unicode" w:cs="Lucida Sans Unicode"/>
                <w:color w:val="68216F"/>
                <w:sz w:val="18"/>
                <w:szCs w:val="18"/>
              </w:rPr>
              <w:t xml:space="preserve">. </w:t>
            </w:r>
            <w:r w:rsidRPr="0082561B">
              <w:rPr>
                <w:rFonts w:ascii="Lucida Sans Unicode" w:hAnsi="Lucida Sans Unicode" w:cs="Lucida Sans Unicode"/>
                <w:color w:val="68216F"/>
                <w:sz w:val="18"/>
                <w:szCs w:val="18"/>
              </w:rPr>
              <w:t>Nombre interventions (</w:t>
            </w:r>
            <w:r>
              <w:rPr>
                <w:rFonts w:ascii="Lucida Sans Unicode" w:hAnsi="Lucida Sans Unicode" w:cs="Lucida Sans Unicode"/>
                <w:color w:val="68216F"/>
                <w:sz w:val="18"/>
                <w:szCs w:val="18"/>
              </w:rPr>
              <w:t>BOPT</w:t>
            </w:r>
            <w:r w:rsidRPr="0082561B">
              <w:rPr>
                <w:rFonts w:ascii="Lucida Sans Unicode" w:hAnsi="Lucida Sans Unicode" w:cs="Lucida Sans Unicode"/>
                <w:color w:val="68216F"/>
                <w:sz w:val="18"/>
                <w:szCs w:val="18"/>
              </w:rPr>
              <w:t>)</w:t>
            </w:r>
          </w:p>
          <w:p w:rsidR="009F387E" w:rsidRDefault="009F387E" w:rsidP="009F387E">
            <w:pPr>
              <w:pStyle w:val="Paragraphedeliste"/>
              <w:numPr>
                <w:ilvl w:val="0"/>
                <w:numId w:val="4"/>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2.7</w:t>
            </w:r>
            <w:r w:rsidRPr="00A6343A">
              <w:rPr>
                <w:rFonts w:ascii="Lucida Sans Unicode" w:hAnsi="Lucida Sans Unicode" w:cs="Lucida Sans Unicode"/>
                <w:color w:val="68216F"/>
                <w:sz w:val="18"/>
                <w:szCs w:val="18"/>
              </w:rPr>
              <w:t>. Nombre de décisions salariés protégés en 2016</w:t>
            </w:r>
          </w:p>
          <w:p w:rsidR="009F387E" w:rsidRDefault="009F387E" w:rsidP="009F387E">
            <w:pPr>
              <w:pStyle w:val="Paragraphedeliste"/>
              <w:numPr>
                <w:ilvl w:val="0"/>
                <w:numId w:val="4"/>
              </w:numPr>
              <w:rPr>
                <w:rFonts w:ascii="Lucida Sans Unicode" w:hAnsi="Lucida Sans Unicode" w:cs="Lucida Sans Unicode"/>
                <w:color w:val="68216F"/>
                <w:sz w:val="18"/>
                <w:szCs w:val="18"/>
              </w:rPr>
            </w:pPr>
            <w:r w:rsidRPr="00E04167">
              <w:rPr>
                <w:rFonts w:ascii="Lucida Sans Unicode" w:hAnsi="Lucida Sans Unicode" w:cs="Lucida Sans Unicode"/>
                <w:b/>
                <w:color w:val="68216F"/>
                <w:sz w:val="18"/>
                <w:szCs w:val="18"/>
              </w:rPr>
              <w:t>2.8.</w:t>
            </w:r>
            <w:r>
              <w:rPr>
                <w:rFonts w:ascii="Lucida Sans Unicode" w:hAnsi="Lucida Sans Unicode" w:cs="Lucida Sans Unicode"/>
                <w:color w:val="68216F"/>
                <w:sz w:val="18"/>
                <w:szCs w:val="18"/>
              </w:rPr>
              <w:t xml:space="preserve"> </w:t>
            </w:r>
            <w:r w:rsidRPr="00E04167">
              <w:rPr>
                <w:rFonts w:ascii="Lucida Sans Unicode" w:hAnsi="Lucida Sans Unicode" w:cs="Lucida Sans Unicode"/>
                <w:color w:val="68216F"/>
                <w:sz w:val="18"/>
                <w:szCs w:val="18"/>
              </w:rPr>
              <w:t>LSP : Recours hiérarchiques en 2015 (DASIT2)</w:t>
            </w:r>
          </w:p>
          <w:p w:rsidR="009D1E0A" w:rsidRPr="00E04167" w:rsidRDefault="009D1E0A" w:rsidP="009F387E">
            <w:pPr>
              <w:pStyle w:val="Paragraphedeliste"/>
              <w:numPr>
                <w:ilvl w:val="0"/>
                <w:numId w:val="4"/>
              </w:numPr>
              <w:rPr>
                <w:rFonts w:ascii="Lucida Sans Unicode" w:hAnsi="Lucida Sans Unicode" w:cs="Lucida Sans Unicode"/>
                <w:color w:val="68216F"/>
                <w:sz w:val="18"/>
                <w:szCs w:val="18"/>
              </w:rPr>
            </w:pPr>
            <w:r w:rsidRPr="009D1E0A">
              <w:rPr>
                <w:rFonts w:ascii="Lucida Sans Unicode" w:hAnsi="Lucida Sans Unicode" w:cs="Lucida Sans Unicode"/>
                <w:b/>
                <w:color w:val="68216F"/>
                <w:sz w:val="18"/>
                <w:szCs w:val="18"/>
              </w:rPr>
              <w:t>2.9.</w:t>
            </w:r>
            <w:r>
              <w:rPr>
                <w:rFonts w:ascii="Lucida Sans Unicode" w:hAnsi="Lucida Sans Unicode" w:cs="Lucida Sans Unicode"/>
                <w:color w:val="68216F"/>
                <w:sz w:val="18"/>
                <w:szCs w:val="18"/>
              </w:rPr>
              <w:t xml:space="preserve"> Autres décisions (hors LSP)</w:t>
            </w:r>
          </w:p>
          <w:p w:rsidR="009F387E" w:rsidRDefault="009F387E" w:rsidP="00F309F6">
            <w:pPr>
              <w:pStyle w:val="Paragraphedeliste"/>
              <w:rPr>
                <w:rFonts w:ascii="Lucida Sans Unicode" w:hAnsi="Lucida Sans Unicode" w:cs="Lucida Sans Unicode"/>
                <w:color w:val="68216F"/>
                <w:sz w:val="18"/>
                <w:szCs w:val="18"/>
              </w:rPr>
            </w:pPr>
          </w:p>
          <w:p w:rsidR="009F387E" w:rsidRPr="003B0FB2" w:rsidRDefault="009F387E" w:rsidP="009F387E">
            <w:pPr>
              <w:pStyle w:val="Paragraphedeliste"/>
              <w:rPr>
                <w:rFonts w:ascii="Lucida Sans Unicode" w:hAnsi="Lucida Sans Unicode" w:cs="Lucida Sans Unicode"/>
                <w:color w:val="68216F"/>
                <w:sz w:val="18"/>
                <w:szCs w:val="18"/>
              </w:rPr>
            </w:pPr>
          </w:p>
        </w:tc>
      </w:tr>
      <w:tr w:rsidR="009F387E" w:rsidRPr="000051FC" w:rsidTr="008B5199">
        <w:trPr>
          <w:trHeight w:hRule="exact" w:val="1130"/>
        </w:trPr>
        <w:tc>
          <w:tcPr>
            <w:tcW w:w="496" w:type="dxa"/>
          </w:tcPr>
          <w:p w:rsidR="009F387E" w:rsidRDefault="009D1E0A" w:rsidP="009F387E">
            <w:pPr>
              <w:pStyle w:val="Titre3"/>
              <w:rPr>
                <w:rFonts w:ascii="Times New Roman" w:hAnsi="Times New Roman" w:cs="Times New Roman"/>
                <w:color w:val="C00000"/>
                <w:sz w:val="20"/>
                <w:szCs w:val="20"/>
              </w:rPr>
            </w:pPr>
            <w:r>
              <w:rPr>
                <w:rFonts w:ascii="Times New Roman" w:hAnsi="Times New Roman" w:cs="Times New Roman"/>
                <w:color w:val="C00000"/>
                <w:sz w:val="20"/>
                <w:szCs w:val="20"/>
              </w:rPr>
              <w:t>15</w:t>
            </w:r>
          </w:p>
        </w:tc>
        <w:tc>
          <w:tcPr>
            <w:tcW w:w="4025" w:type="dxa"/>
          </w:tcPr>
          <w:p w:rsidR="009F387E" w:rsidRDefault="009F387E" w:rsidP="009F387E">
            <w:p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3 |</w:t>
            </w:r>
            <w:r>
              <w:t xml:space="preserve"> </w:t>
            </w:r>
            <w:r w:rsidRPr="00A6343A">
              <w:rPr>
                <w:rFonts w:ascii="Lucida Sans Unicode" w:hAnsi="Lucida Sans Unicode" w:cs="Lucida Sans Unicode"/>
                <w:b/>
                <w:color w:val="68216F"/>
                <w:sz w:val="18"/>
                <w:szCs w:val="18"/>
                <w:u w:val="single"/>
              </w:rPr>
              <w:t xml:space="preserve">Activité </w:t>
            </w:r>
            <w:r w:rsidR="00F309F6">
              <w:rPr>
                <w:rFonts w:ascii="Lucida Sans Unicode" w:hAnsi="Lucida Sans Unicode" w:cs="Lucida Sans Unicode"/>
                <w:b/>
                <w:color w:val="68216F"/>
                <w:sz w:val="18"/>
                <w:szCs w:val="18"/>
                <w:u w:val="single"/>
              </w:rPr>
              <w:t>des services</w:t>
            </w:r>
            <w:r w:rsidR="00F309F6" w:rsidRPr="00F309F6">
              <w:rPr>
                <w:rFonts w:ascii="Lucida Sans Unicode" w:hAnsi="Lucida Sans Unicode" w:cs="Lucida Sans Unicode"/>
                <w:i/>
                <w:color w:val="68216F"/>
                <w:sz w:val="18"/>
                <w:szCs w:val="18"/>
              </w:rPr>
              <w:t xml:space="preserve"> </w:t>
            </w:r>
            <w:r w:rsidR="00F309F6" w:rsidRPr="00F309F6">
              <w:rPr>
                <w:rFonts w:ascii="Lucida Sans Unicode" w:hAnsi="Lucida Sans Unicode" w:cs="Lucida Sans Unicode"/>
                <w:b/>
                <w:color w:val="68216F"/>
                <w:sz w:val="18"/>
                <w:szCs w:val="18"/>
              </w:rPr>
              <w:t>(</w:t>
            </w:r>
            <w:r w:rsidRPr="00F309F6">
              <w:rPr>
                <w:rFonts w:ascii="Lucida Sans Unicode" w:hAnsi="Lucida Sans Unicode" w:cs="Lucida Sans Unicode"/>
                <w:b/>
                <w:color w:val="68216F"/>
                <w:sz w:val="18"/>
                <w:szCs w:val="18"/>
              </w:rPr>
              <w:t>ODR</w:t>
            </w:r>
            <w:r w:rsidR="00F309F6" w:rsidRPr="00F309F6">
              <w:rPr>
                <w:rFonts w:ascii="Lucida Sans Unicode" w:hAnsi="Lucida Sans Unicode" w:cs="Lucida Sans Unicode"/>
                <w:b/>
                <w:color w:val="68216F"/>
                <w:sz w:val="18"/>
                <w:szCs w:val="18"/>
              </w:rPr>
              <w:t>)</w:t>
            </w:r>
          </w:p>
          <w:p w:rsidR="009F387E" w:rsidRDefault="009F387E" w:rsidP="009F387E">
            <w:pPr>
              <w:pStyle w:val="Paragraphedeliste"/>
              <w:numPr>
                <w:ilvl w:val="0"/>
                <w:numId w:val="4"/>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3.1</w:t>
            </w:r>
            <w:r w:rsidRPr="003B0FB2">
              <w:rPr>
                <w:rFonts w:ascii="Lucida Sans Unicode" w:hAnsi="Lucida Sans Unicode" w:cs="Lucida Sans Unicode"/>
                <w:color w:val="68216F"/>
                <w:sz w:val="18"/>
                <w:szCs w:val="18"/>
              </w:rPr>
              <w:t>. Synthèses</w:t>
            </w:r>
            <w:r>
              <w:rPr>
                <w:rFonts w:ascii="Lucida Sans Unicode" w:hAnsi="Lucida Sans Unicode" w:cs="Lucida Sans Unicode"/>
                <w:color w:val="68216F"/>
                <w:sz w:val="18"/>
                <w:szCs w:val="18"/>
              </w:rPr>
              <w:t xml:space="preserve"> (1/2)</w:t>
            </w:r>
          </w:p>
          <w:p w:rsidR="009F387E" w:rsidRPr="003B0FB2" w:rsidRDefault="009F387E" w:rsidP="009F387E">
            <w:pPr>
              <w:pStyle w:val="Paragraphedeliste"/>
              <w:numPr>
                <w:ilvl w:val="0"/>
                <w:numId w:val="4"/>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3.2</w:t>
            </w:r>
            <w:r>
              <w:rPr>
                <w:rFonts w:ascii="Lucida Sans Unicode" w:hAnsi="Lucida Sans Unicode" w:cs="Lucida Sans Unicode"/>
                <w:color w:val="68216F"/>
                <w:sz w:val="18"/>
                <w:szCs w:val="18"/>
              </w:rPr>
              <w:t>. Synthèses (2/2)</w:t>
            </w:r>
          </w:p>
          <w:p w:rsidR="009F387E" w:rsidRPr="0082561B" w:rsidRDefault="009F387E" w:rsidP="009F387E">
            <w:pPr>
              <w:pStyle w:val="Paragraphedeliste"/>
              <w:rPr>
                <w:rFonts w:ascii="Lucida Sans Unicode" w:hAnsi="Lucida Sans Unicode" w:cs="Lucida Sans Unicode"/>
                <w:b/>
                <w:color w:val="68216F"/>
                <w:sz w:val="18"/>
                <w:szCs w:val="18"/>
              </w:rPr>
            </w:pPr>
          </w:p>
        </w:tc>
      </w:tr>
      <w:tr w:rsidR="009F387E" w:rsidRPr="000051FC" w:rsidTr="00101337">
        <w:trPr>
          <w:trHeight w:hRule="exact" w:val="1983"/>
        </w:trPr>
        <w:tc>
          <w:tcPr>
            <w:tcW w:w="496" w:type="dxa"/>
          </w:tcPr>
          <w:p w:rsidR="009F387E" w:rsidRDefault="009D1E0A" w:rsidP="009F387E">
            <w:pPr>
              <w:pStyle w:val="Titre3"/>
              <w:rPr>
                <w:rFonts w:ascii="Times New Roman" w:hAnsi="Times New Roman" w:cs="Times New Roman"/>
                <w:color w:val="C00000"/>
                <w:sz w:val="20"/>
                <w:szCs w:val="20"/>
              </w:rPr>
            </w:pPr>
            <w:r>
              <w:rPr>
                <w:rFonts w:ascii="Times New Roman" w:hAnsi="Times New Roman" w:cs="Times New Roman"/>
                <w:color w:val="C00000"/>
                <w:sz w:val="20"/>
                <w:szCs w:val="20"/>
              </w:rPr>
              <w:t>17</w:t>
            </w:r>
          </w:p>
        </w:tc>
        <w:tc>
          <w:tcPr>
            <w:tcW w:w="4025" w:type="dxa"/>
          </w:tcPr>
          <w:p w:rsidR="009F387E" w:rsidRDefault="009F387E" w:rsidP="009F387E">
            <w:p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 xml:space="preserve">4 | </w:t>
            </w:r>
            <w:r w:rsidRPr="00A6343A">
              <w:rPr>
                <w:rFonts w:ascii="Lucida Sans Unicode" w:hAnsi="Lucida Sans Unicode" w:cs="Lucida Sans Unicode"/>
                <w:b/>
                <w:color w:val="68216F"/>
                <w:sz w:val="18"/>
                <w:szCs w:val="18"/>
                <w:u w:val="single"/>
              </w:rPr>
              <w:t>Autres indicateurs</w:t>
            </w:r>
          </w:p>
          <w:p w:rsidR="009F387E" w:rsidRDefault="009F387E" w:rsidP="009F387E">
            <w:pPr>
              <w:pStyle w:val="Paragraphedeliste"/>
              <w:numPr>
                <w:ilvl w:val="0"/>
                <w:numId w:val="4"/>
              </w:numPr>
              <w:rPr>
                <w:rFonts w:ascii="Lucida Sans Unicode" w:hAnsi="Lucida Sans Unicode" w:cs="Lucida Sans Unicode"/>
                <w:color w:val="68216F"/>
                <w:sz w:val="18"/>
                <w:szCs w:val="18"/>
              </w:rPr>
            </w:pPr>
            <w:r>
              <w:rPr>
                <w:rFonts w:ascii="Lucida Sans Unicode" w:hAnsi="Lucida Sans Unicode" w:cs="Lucida Sans Unicode"/>
                <w:b/>
                <w:color w:val="68216F"/>
                <w:sz w:val="18"/>
                <w:szCs w:val="18"/>
              </w:rPr>
              <w:t>4</w:t>
            </w:r>
            <w:r w:rsidRPr="00FA620A">
              <w:rPr>
                <w:rFonts w:ascii="Lucida Sans Unicode" w:hAnsi="Lucida Sans Unicode" w:cs="Lucida Sans Unicode"/>
                <w:b/>
                <w:color w:val="68216F"/>
                <w:sz w:val="18"/>
                <w:szCs w:val="18"/>
              </w:rPr>
              <w:t>.</w:t>
            </w:r>
            <w:r w:rsidR="0027687D">
              <w:rPr>
                <w:rFonts w:ascii="Lucida Sans Unicode" w:hAnsi="Lucida Sans Unicode" w:cs="Lucida Sans Unicode"/>
                <w:b/>
                <w:color w:val="68216F"/>
                <w:sz w:val="18"/>
                <w:szCs w:val="18"/>
              </w:rPr>
              <w:t>1.</w:t>
            </w:r>
            <w:r w:rsidRPr="00FA620A">
              <w:rPr>
                <w:rFonts w:ascii="Lucida Sans Unicode" w:hAnsi="Lucida Sans Unicode" w:cs="Lucida Sans Unicode"/>
                <w:color w:val="68216F"/>
                <w:sz w:val="18"/>
                <w:szCs w:val="18"/>
              </w:rPr>
              <w:t xml:space="preserve"> </w:t>
            </w:r>
            <w:r>
              <w:rPr>
                <w:rFonts w:ascii="Lucida Sans Unicode" w:hAnsi="Lucida Sans Unicode" w:cs="Lucida Sans Unicode"/>
                <w:color w:val="68216F"/>
                <w:sz w:val="18"/>
                <w:szCs w:val="18"/>
              </w:rPr>
              <w:t>SIPSI</w:t>
            </w:r>
          </w:p>
          <w:p w:rsidR="0027687D" w:rsidRDefault="0027687D" w:rsidP="009F387E">
            <w:pPr>
              <w:pStyle w:val="Paragraphedeliste"/>
              <w:numPr>
                <w:ilvl w:val="0"/>
                <w:numId w:val="4"/>
              </w:numPr>
              <w:rPr>
                <w:rFonts w:ascii="Lucida Sans Unicode" w:hAnsi="Lucida Sans Unicode" w:cs="Lucida Sans Unicode"/>
                <w:color w:val="68216F"/>
                <w:sz w:val="18"/>
                <w:szCs w:val="18"/>
              </w:rPr>
            </w:pPr>
            <w:r>
              <w:rPr>
                <w:rFonts w:ascii="Lucida Sans Unicode" w:hAnsi="Lucida Sans Unicode" w:cs="Lucida Sans Unicode"/>
                <w:b/>
                <w:color w:val="68216F"/>
                <w:sz w:val="18"/>
                <w:szCs w:val="18"/>
              </w:rPr>
              <w:t>4</w:t>
            </w:r>
            <w:r w:rsidRPr="0027687D">
              <w:rPr>
                <w:rFonts w:ascii="Lucida Sans Unicode" w:hAnsi="Lucida Sans Unicode" w:cs="Lucida Sans Unicode"/>
                <w:b/>
                <w:color w:val="68216F"/>
                <w:sz w:val="18"/>
                <w:szCs w:val="18"/>
              </w:rPr>
              <w:t>.2</w:t>
            </w:r>
            <w:r>
              <w:rPr>
                <w:rFonts w:ascii="Lucida Sans Unicode" w:hAnsi="Lucida Sans Unicode" w:cs="Lucida Sans Unicode"/>
                <w:b/>
                <w:color w:val="68216F"/>
                <w:sz w:val="18"/>
                <w:szCs w:val="18"/>
              </w:rPr>
              <w:t>.</w:t>
            </w:r>
            <w:r>
              <w:rPr>
                <w:rFonts w:ascii="Lucida Sans Unicode" w:hAnsi="Lucida Sans Unicode" w:cs="Lucida Sans Unicode"/>
                <w:color w:val="68216F"/>
                <w:sz w:val="18"/>
                <w:szCs w:val="18"/>
              </w:rPr>
              <w:t> </w:t>
            </w:r>
            <w:r w:rsidR="00561BBF">
              <w:rPr>
                <w:rFonts w:ascii="Lucida Sans Unicode" w:hAnsi="Lucida Sans Unicode" w:cs="Lucida Sans Unicode"/>
                <w:color w:val="68216F"/>
                <w:sz w:val="18"/>
                <w:szCs w:val="18"/>
              </w:rPr>
              <w:t>Nouveaux pouvoirs</w:t>
            </w:r>
          </w:p>
          <w:p w:rsidR="00101337" w:rsidRDefault="00101337" w:rsidP="009F387E">
            <w:pPr>
              <w:pStyle w:val="Paragraphedeliste"/>
              <w:numPr>
                <w:ilvl w:val="0"/>
                <w:numId w:val="4"/>
              </w:numPr>
              <w:rPr>
                <w:rFonts w:ascii="Lucida Sans Unicode" w:hAnsi="Lucida Sans Unicode" w:cs="Lucida Sans Unicode"/>
                <w:color w:val="68216F"/>
                <w:sz w:val="18"/>
                <w:szCs w:val="18"/>
              </w:rPr>
            </w:pPr>
            <w:r>
              <w:rPr>
                <w:rFonts w:ascii="Lucida Sans Unicode" w:hAnsi="Lucida Sans Unicode" w:cs="Lucida Sans Unicode"/>
                <w:b/>
                <w:color w:val="68216F"/>
                <w:sz w:val="18"/>
                <w:szCs w:val="18"/>
              </w:rPr>
              <w:t>4</w:t>
            </w:r>
            <w:r w:rsidRPr="009F4E13">
              <w:rPr>
                <w:rFonts w:ascii="Lucida Sans Unicode" w:hAnsi="Lucida Sans Unicode" w:cs="Lucida Sans Unicode"/>
                <w:b/>
                <w:color w:val="68216F"/>
                <w:sz w:val="18"/>
                <w:szCs w:val="18"/>
              </w:rPr>
              <w:t>.3.</w:t>
            </w:r>
            <w:r>
              <w:rPr>
                <w:rFonts w:ascii="Lucida Sans Unicode" w:hAnsi="Lucida Sans Unicode" w:cs="Lucida Sans Unicode"/>
                <w:color w:val="68216F"/>
                <w:sz w:val="18"/>
                <w:szCs w:val="18"/>
              </w:rPr>
              <w:t xml:space="preserve"> Egalité pro : Homme-Femme</w:t>
            </w:r>
          </w:p>
          <w:p w:rsidR="00101337" w:rsidRDefault="00101337" w:rsidP="009F387E">
            <w:pPr>
              <w:pStyle w:val="Paragraphedeliste"/>
              <w:numPr>
                <w:ilvl w:val="0"/>
                <w:numId w:val="4"/>
              </w:numPr>
              <w:rPr>
                <w:rFonts w:ascii="Lucida Sans Unicode" w:hAnsi="Lucida Sans Unicode" w:cs="Lucida Sans Unicode"/>
                <w:color w:val="68216F"/>
                <w:sz w:val="18"/>
                <w:szCs w:val="18"/>
              </w:rPr>
            </w:pPr>
            <w:r w:rsidRPr="009F4E13">
              <w:rPr>
                <w:rFonts w:ascii="Lucida Sans Unicode" w:hAnsi="Lucida Sans Unicode" w:cs="Lucida Sans Unicode"/>
                <w:b/>
                <w:color w:val="68216F"/>
                <w:sz w:val="18"/>
                <w:szCs w:val="18"/>
              </w:rPr>
              <w:t>4.4.</w:t>
            </w:r>
            <w:r>
              <w:rPr>
                <w:rFonts w:ascii="Lucida Sans Unicode" w:hAnsi="Lucida Sans Unicode" w:cs="Lucida Sans Unicode"/>
                <w:color w:val="68216F"/>
                <w:sz w:val="18"/>
                <w:szCs w:val="18"/>
              </w:rPr>
              <w:t xml:space="preserve"> Bureau de liaison national</w:t>
            </w:r>
          </w:p>
          <w:p w:rsidR="009F387E" w:rsidRPr="00FA620A" w:rsidRDefault="009F387E" w:rsidP="009F387E">
            <w:pPr>
              <w:pStyle w:val="Paragraphedeliste"/>
              <w:numPr>
                <w:ilvl w:val="0"/>
                <w:numId w:val="4"/>
              </w:numPr>
              <w:rPr>
                <w:rFonts w:ascii="Lucida Sans Unicode" w:hAnsi="Lucida Sans Unicode" w:cs="Lucida Sans Unicode"/>
                <w:color w:val="68216F"/>
                <w:sz w:val="18"/>
                <w:szCs w:val="18"/>
              </w:rPr>
            </w:pPr>
            <w:r w:rsidRPr="00050AFD">
              <w:rPr>
                <w:rFonts w:ascii="Lucida Sans Unicode" w:hAnsi="Lucida Sans Unicode" w:cs="Lucida Sans Unicode"/>
                <w:b/>
                <w:color w:val="68216F"/>
                <w:sz w:val="18"/>
                <w:szCs w:val="18"/>
              </w:rPr>
              <w:t>4.</w:t>
            </w:r>
            <w:r w:rsidR="009F4E13">
              <w:rPr>
                <w:rFonts w:ascii="Lucida Sans Unicode" w:hAnsi="Lucida Sans Unicode" w:cs="Lucida Sans Unicode"/>
                <w:b/>
                <w:color w:val="68216F"/>
                <w:sz w:val="18"/>
                <w:szCs w:val="18"/>
              </w:rPr>
              <w:t>5</w:t>
            </w:r>
            <w:r w:rsidR="0027687D">
              <w:rPr>
                <w:rFonts w:ascii="Lucida Sans Unicode" w:hAnsi="Lucida Sans Unicode" w:cs="Lucida Sans Unicode"/>
                <w:b/>
                <w:color w:val="68216F"/>
                <w:sz w:val="18"/>
                <w:szCs w:val="18"/>
              </w:rPr>
              <w:t>.</w:t>
            </w:r>
            <w:r>
              <w:rPr>
                <w:rFonts w:ascii="Lucida Sans Unicode" w:hAnsi="Lucida Sans Unicode" w:cs="Lucida Sans Unicode"/>
                <w:color w:val="68216F"/>
                <w:sz w:val="18"/>
                <w:szCs w:val="18"/>
              </w:rPr>
              <w:t xml:space="preserve"> </w:t>
            </w:r>
            <w:r w:rsidRPr="00FA620A">
              <w:rPr>
                <w:rFonts w:ascii="Lucida Sans Unicode" w:hAnsi="Lucida Sans Unicode" w:cs="Lucida Sans Unicode"/>
                <w:color w:val="68216F"/>
                <w:sz w:val="18"/>
                <w:szCs w:val="18"/>
              </w:rPr>
              <w:t>Prochains rendez-vous</w:t>
            </w:r>
          </w:p>
          <w:p w:rsidR="009F387E" w:rsidRPr="00FA620A" w:rsidRDefault="009F387E" w:rsidP="00F309F6">
            <w:pPr>
              <w:pStyle w:val="Paragraphedeliste"/>
              <w:rPr>
                <w:rFonts w:ascii="Lucida Sans Unicode" w:hAnsi="Lucida Sans Unicode" w:cs="Lucida Sans Unicode"/>
                <w:color w:val="68216F"/>
                <w:sz w:val="18"/>
                <w:szCs w:val="18"/>
              </w:rPr>
            </w:pPr>
          </w:p>
        </w:tc>
      </w:tr>
      <w:tr w:rsidR="009F387E" w:rsidRPr="000051FC" w:rsidTr="005C4CFC">
        <w:trPr>
          <w:trHeight w:hRule="exact" w:val="2106"/>
        </w:trPr>
        <w:tc>
          <w:tcPr>
            <w:tcW w:w="496" w:type="dxa"/>
          </w:tcPr>
          <w:p w:rsidR="009F387E" w:rsidRDefault="005C4CFC" w:rsidP="00E8302C">
            <w:pPr>
              <w:pStyle w:val="Titre3"/>
              <w:rPr>
                <w:rFonts w:ascii="Times New Roman" w:hAnsi="Times New Roman" w:cs="Times New Roman"/>
                <w:color w:val="C00000"/>
                <w:sz w:val="20"/>
                <w:szCs w:val="20"/>
              </w:rPr>
            </w:pPr>
            <w:r>
              <w:rPr>
                <w:rFonts w:ascii="Times New Roman" w:hAnsi="Times New Roman" w:cs="Times New Roman"/>
                <w:color w:val="C00000"/>
                <w:sz w:val="20"/>
                <w:szCs w:val="20"/>
              </w:rPr>
              <w:t>22</w:t>
            </w:r>
          </w:p>
        </w:tc>
        <w:tc>
          <w:tcPr>
            <w:tcW w:w="4025" w:type="dxa"/>
          </w:tcPr>
          <w:p w:rsidR="009F387E" w:rsidRDefault="009F387E" w:rsidP="009F387E">
            <w:p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 xml:space="preserve">5 | </w:t>
            </w:r>
            <w:r w:rsidRPr="00A6343A">
              <w:rPr>
                <w:rFonts w:ascii="Lucida Sans Unicode" w:hAnsi="Lucida Sans Unicode" w:cs="Lucida Sans Unicode"/>
                <w:b/>
                <w:color w:val="68216F"/>
                <w:sz w:val="18"/>
                <w:szCs w:val="18"/>
                <w:u w:val="single"/>
              </w:rPr>
              <w:t>Annexes</w:t>
            </w:r>
          </w:p>
          <w:p w:rsidR="005C4CFC" w:rsidRPr="00371BB0" w:rsidRDefault="009F387E" w:rsidP="00371BB0">
            <w:pPr>
              <w:pStyle w:val="Paragraphedeliste"/>
              <w:numPr>
                <w:ilvl w:val="0"/>
                <w:numId w:val="4"/>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5.1</w:t>
            </w:r>
            <w:r>
              <w:rPr>
                <w:rFonts w:ascii="Lucida Sans Unicode" w:hAnsi="Lucida Sans Unicode" w:cs="Lucida Sans Unicode"/>
                <w:color w:val="68216F"/>
                <w:sz w:val="18"/>
                <w:szCs w:val="18"/>
              </w:rPr>
              <w:t xml:space="preserve">. </w:t>
            </w:r>
            <w:r w:rsidRPr="009B5C30">
              <w:rPr>
                <w:rFonts w:ascii="Lucida Sans Unicode" w:hAnsi="Lucida Sans Unicode" w:cs="Lucida Sans Unicode"/>
                <w:color w:val="68216F"/>
                <w:sz w:val="18"/>
                <w:szCs w:val="18"/>
              </w:rPr>
              <w:t>Source CLAP (Insee)</w:t>
            </w:r>
          </w:p>
        </w:tc>
      </w:tr>
    </w:tbl>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235B04" w:rsidRDefault="00235B04" w:rsidP="00235B04"/>
    <w:p w:rsidR="009F387E" w:rsidRDefault="009F387E" w:rsidP="009F387E">
      <w:pPr>
        <w:jc w:val="right"/>
        <w:rPr>
          <w:color w:val="7F7F7F" w:themeColor="text1" w:themeTint="80"/>
          <w:sz w:val="18"/>
        </w:rPr>
      </w:pPr>
    </w:p>
    <w:p w:rsidR="009F387E" w:rsidRDefault="009F387E" w:rsidP="009F387E">
      <w:pPr>
        <w:jc w:val="right"/>
        <w:rPr>
          <w:color w:val="7F7F7F" w:themeColor="text1" w:themeTint="80"/>
          <w:sz w:val="18"/>
        </w:rPr>
      </w:pPr>
    </w:p>
    <w:p w:rsidR="009F387E" w:rsidRDefault="009F387E" w:rsidP="009F387E">
      <w:pPr>
        <w:jc w:val="right"/>
        <w:rPr>
          <w:color w:val="7F7F7F" w:themeColor="text1" w:themeTint="80"/>
          <w:sz w:val="18"/>
        </w:rPr>
      </w:pPr>
    </w:p>
    <w:p w:rsidR="006156E7" w:rsidRDefault="006156E7" w:rsidP="006156E7">
      <w:pPr>
        <w:spacing w:line="240" w:lineRule="auto"/>
        <w:contextualSpacing/>
        <w:jc w:val="center"/>
        <w:rPr>
          <w:i/>
          <w:color w:val="7F7F7F" w:themeColor="text1" w:themeTint="80"/>
          <w:sz w:val="20"/>
        </w:rPr>
      </w:pPr>
    </w:p>
    <w:p w:rsidR="009F387E" w:rsidRPr="009F387E" w:rsidRDefault="006156E7" w:rsidP="006156E7">
      <w:pPr>
        <w:spacing w:line="240" w:lineRule="auto"/>
        <w:contextualSpacing/>
        <w:jc w:val="right"/>
        <w:rPr>
          <w:i/>
          <w:color w:val="7F7F7F" w:themeColor="text1" w:themeTint="80"/>
          <w:sz w:val="20"/>
        </w:rPr>
      </w:pPr>
      <w:r w:rsidRPr="006156E7">
        <w:rPr>
          <w:b/>
          <w:i/>
          <w:color w:val="7F7F7F" w:themeColor="text1" w:themeTint="80"/>
          <w:sz w:val="20"/>
        </w:rPr>
        <w:t>Version</w:t>
      </w:r>
      <w:r>
        <w:rPr>
          <w:i/>
          <w:color w:val="7F7F7F" w:themeColor="text1" w:themeTint="80"/>
          <w:sz w:val="20"/>
        </w:rPr>
        <w:t xml:space="preserve"> : </w:t>
      </w:r>
      <w:r w:rsidR="00D016C2">
        <w:rPr>
          <w:i/>
          <w:color w:val="7F7F7F" w:themeColor="text1" w:themeTint="80"/>
          <w:sz w:val="20"/>
        </w:rPr>
        <w:t>v</w:t>
      </w:r>
      <w:r w:rsidR="00493B2F">
        <w:rPr>
          <w:i/>
          <w:color w:val="7F7F7F" w:themeColor="text1" w:themeTint="80"/>
          <w:sz w:val="20"/>
        </w:rPr>
        <w:t>3</w:t>
      </w:r>
      <w:r w:rsidR="00D016C2">
        <w:rPr>
          <w:i/>
          <w:color w:val="7F7F7F" w:themeColor="text1" w:themeTint="80"/>
          <w:sz w:val="20"/>
        </w:rPr>
        <w:t>.</w:t>
      </w:r>
      <w:r w:rsidR="007F18ED">
        <w:rPr>
          <w:i/>
          <w:color w:val="7F7F7F" w:themeColor="text1" w:themeTint="80"/>
          <w:sz w:val="20"/>
        </w:rPr>
        <w:t>10</w:t>
      </w:r>
    </w:p>
    <w:p w:rsidR="00235B04" w:rsidRPr="009F387E" w:rsidRDefault="009F387E" w:rsidP="006156E7">
      <w:pPr>
        <w:spacing w:line="240" w:lineRule="auto"/>
        <w:contextualSpacing/>
        <w:jc w:val="right"/>
        <w:rPr>
          <w:i/>
          <w:color w:val="7F7F7F" w:themeColor="text1" w:themeTint="80"/>
          <w:sz w:val="20"/>
        </w:rPr>
      </w:pPr>
      <w:r w:rsidRPr="006156E7">
        <w:rPr>
          <w:b/>
          <w:i/>
          <w:color w:val="7F7F7F" w:themeColor="text1" w:themeTint="80"/>
          <w:sz w:val="20"/>
        </w:rPr>
        <w:t>Dernière mise à jour</w:t>
      </w:r>
      <w:r w:rsidR="00DB1A6D">
        <w:rPr>
          <w:i/>
          <w:color w:val="7F7F7F" w:themeColor="text1" w:themeTint="80"/>
          <w:sz w:val="20"/>
        </w:rPr>
        <w:t xml:space="preserve"> : </w:t>
      </w:r>
      <w:r w:rsidR="007F18ED">
        <w:rPr>
          <w:i/>
          <w:color w:val="7F7F7F" w:themeColor="text1" w:themeTint="80"/>
          <w:sz w:val="20"/>
        </w:rPr>
        <w:t>13</w:t>
      </w:r>
      <w:r w:rsidR="005C4CFC">
        <w:rPr>
          <w:i/>
          <w:color w:val="7F7F7F" w:themeColor="text1" w:themeTint="80"/>
          <w:sz w:val="20"/>
        </w:rPr>
        <w:t>/09</w:t>
      </w:r>
      <w:r w:rsidRPr="009F387E">
        <w:rPr>
          <w:i/>
          <w:color w:val="7F7F7F" w:themeColor="text1" w:themeTint="80"/>
          <w:sz w:val="20"/>
        </w:rPr>
        <w:t>/2017</w:t>
      </w:r>
    </w:p>
    <w:p w:rsidR="00235B04" w:rsidRDefault="00235B04" w:rsidP="00235B04"/>
    <w:p w:rsidR="006156E7" w:rsidRDefault="006156E7" w:rsidP="00235B04"/>
    <w:p w:rsidR="005A2621" w:rsidRDefault="005A2621" w:rsidP="005A2621">
      <w:r w:rsidRPr="00764937">
        <w:rPr>
          <w:noProof/>
          <w:lang w:eastAsia="fr-FR"/>
        </w:rPr>
        <w:drawing>
          <wp:inline distT="0" distB="0" distL="0" distR="0" wp14:anchorId="07D3B98C" wp14:editId="2620D4B1">
            <wp:extent cx="6486525" cy="342890"/>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8533" cy="356740"/>
                    </a:xfrm>
                    <a:prstGeom prst="rect">
                      <a:avLst/>
                    </a:prstGeom>
                    <a:noFill/>
                    <a:ln>
                      <a:noFill/>
                    </a:ln>
                  </pic:spPr>
                </pic:pic>
              </a:graphicData>
            </a:graphic>
          </wp:inline>
        </w:drawing>
      </w:r>
    </w:p>
    <w:p w:rsidR="0070101C" w:rsidRPr="005A2621" w:rsidRDefault="005A2621" w:rsidP="000A2122">
      <w:pPr>
        <w:pStyle w:val="Titre1"/>
        <w:numPr>
          <w:ilvl w:val="0"/>
          <w:numId w:val="2"/>
        </w:numPr>
        <w:jc w:val="center"/>
        <w:rPr>
          <w:b/>
          <w:color w:val="7030A0"/>
          <w:sz w:val="44"/>
        </w:rPr>
      </w:pPr>
      <w:r w:rsidRPr="005A2621">
        <w:rPr>
          <w:b/>
          <w:color w:val="7030A0"/>
          <w:sz w:val="44"/>
        </w:rPr>
        <w:t>SITUATION DANS LES SERVICES</w:t>
      </w:r>
    </w:p>
    <w:p w:rsidR="00AB788B" w:rsidRDefault="00AB788B" w:rsidP="0070101C"/>
    <w:p w:rsidR="00E13A51" w:rsidRDefault="00E13A51" w:rsidP="0070101C"/>
    <w:p w:rsidR="00066FDA" w:rsidRDefault="00066FDA" w:rsidP="000A2122">
      <w:pPr>
        <w:pStyle w:val="Titre2"/>
        <w:numPr>
          <w:ilvl w:val="1"/>
          <w:numId w:val="2"/>
        </w:numPr>
        <w:pBdr>
          <w:bottom w:val="single" w:sz="4" w:space="1" w:color="auto"/>
        </w:pBdr>
        <w:rPr>
          <w:b/>
          <w:color w:val="ED7D31" w:themeColor="accent2"/>
          <w:sz w:val="36"/>
        </w:rPr>
      </w:pPr>
      <w:r w:rsidRPr="005A2621">
        <w:rPr>
          <w:b/>
          <w:color w:val="ED7D31" w:themeColor="accent2"/>
          <w:sz w:val="36"/>
        </w:rPr>
        <w:t>Effectifs </w:t>
      </w:r>
      <w:r w:rsidR="006F2D91">
        <w:rPr>
          <w:b/>
          <w:color w:val="ED7D31" w:themeColor="accent2"/>
          <w:sz w:val="36"/>
        </w:rPr>
        <w:t xml:space="preserve">services déconcentrés </w:t>
      </w:r>
      <w:r w:rsidRPr="005A2621">
        <w:rPr>
          <w:b/>
          <w:color w:val="ED7D31" w:themeColor="accent2"/>
          <w:sz w:val="36"/>
        </w:rPr>
        <w:t>: Chiffres-clés</w:t>
      </w:r>
      <w:r w:rsidR="00152DD1">
        <w:rPr>
          <w:b/>
          <w:color w:val="ED7D31" w:themeColor="accent2"/>
          <w:sz w:val="36"/>
        </w:rPr>
        <w:t xml:space="preserve"> </w:t>
      </w:r>
      <w:r w:rsidR="006F2D91">
        <w:rPr>
          <w:b/>
          <w:color w:val="ED7D31" w:themeColor="accent2"/>
          <w:sz w:val="36"/>
        </w:rPr>
        <w:t>2016</w:t>
      </w:r>
    </w:p>
    <w:p w:rsidR="00152DD1" w:rsidRPr="00152DD1" w:rsidRDefault="00152DD1" w:rsidP="00152DD1">
      <w:pPr>
        <w:pStyle w:val="Paragraphedeliste"/>
        <w:ind w:left="360"/>
        <w:jc w:val="right"/>
        <w:rPr>
          <w:b/>
          <w:i/>
          <w:sz w:val="20"/>
        </w:rPr>
      </w:pPr>
      <w:r w:rsidRPr="00152DD1">
        <w:rPr>
          <w:b/>
          <w:i/>
          <w:sz w:val="20"/>
          <w:u w:val="single"/>
        </w:rPr>
        <w:t>Mise à jour</w:t>
      </w:r>
      <w:r w:rsidRPr="00152DD1">
        <w:rPr>
          <w:b/>
          <w:i/>
          <w:sz w:val="20"/>
        </w:rPr>
        <w:t xml:space="preserve"> : </w:t>
      </w:r>
      <w:r>
        <w:rPr>
          <w:b/>
          <w:i/>
          <w:sz w:val="20"/>
        </w:rPr>
        <w:t>A</w:t>
      </w:r>
      <w:r w:rsidRPr="00152DD1">
        <w:rPr>
          <w:b/>
          <w:i/>
          <w:sz w:val="20"/>
        </w:rPr>
        <w:t>nnuelle</w:t>
      </w:r>
    </w:p>
    <w:p w:rsidR="00D62702" w:rsidRDefault="00D62702" w:rsidP="0086510F">
      <w:pPr>
        <w:spacing w:line="240" w:lineRule="auto"/>
        <w:contextualSpacing/>
        <w:rPr>
          <w:i/>
          <w:color w:val="7F7F7F" w:themeColor="text1" w:themeTint="80"/>
          <w:sz w:val="16"/>
          <w:u w:val="single"/>
        </w:rPr>
      </w:pPr>
    </w:p>
    <w:p w:rsidR="00A60DCF" w:rsidRDefault="00AB7ED3" w:rsidP="0086510F">
      <w:pPr>
        <w:spacing w:line="240" w:lineRule="auto"/>
        <w:contextualSpacing/>
        <w:rPr>
          <w:i/>
          <w:color w:val="7F7F7F" w:themeColor="text1" w:themeTint="80"/>
          <w:sz w:val="16"/>
          <w:u w:val="single"/>
        </w:rPr>
      </w:pPr>
      <w:r w:rsidRPr="00AB7ED3">
        <w:rPr>
          <w:noProof/>
          <w:lang w:eastAsia="fr-FR"/>
        </w:rPr>
        <w:drawing>
          <wp:inline distT="0" distB="0" distL="0" distR="0" wp14:anchorId="732A54AF" wp14:editId="08C7E592">
            <wp:extent cx="6922770" cy="350945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2770" cy="3509451"/>
                    </a:xfrm>
                    <a:prstGeom prst="rect">
                      <a:avLst/>
                    </a:prstGeom>
                    <a:noFill/>
                    <a:ln>
                      <a:noFill/>
                    </a:ln>
                  </pic:spPr>
                </pic:pic>
              </a:graphicData>
            </a:graphic>
          </wp:inline>
        </w:drawing>
      </w:r>
    </w:p>
    <w:p w:rsidR="0086510F" w:rsidRPr="009F4AB8" w:rsidRDefault="00152DD1" w:rsidP="0086510F">
      <w:pPr>
        <w:spacing w:line="240" w:lineRule="auto"/>
        <w:contextualSpacing/>
        <w:rPr>
          <w:sz w:val="14"/>
          <w:szCs w:val="16"/>
        </w:rPr>
      </w:pPr>
      <w:r w:rsidRPr="009F4AB8">
        <w:rPr>
          <w:b/>
          <w:sz w:val="14"/>
          <w:szCs w:val="16"/>
          <w:u w:val="single"/>
        </w:rPr>
        <w:t>Source</w:t>
      </w:r>
      <w:r w:rsidR="0086510F" w:rsidRPr="009F4AB8">
        <w:rPr>
          <w:b/>
          <w:sz w:val="14"/>
          <w:szCs w:val="16"/>
          <w:u w:val="single"/>
        </w:rPr>
        <w:t>s</w:t>
      </w:r>
      <w:r w:rsidRPr="009F4AB8">
        <w:rPr>
          <w:sz w:val="14"/>
          <w:szCs w:val="16"/>
        </w:rPr>
        <w:t xml:space="preserve"> : </w:t>
      </w:r>
    </w:p>
    <w:p w:rsidR="002A7FAF" w:rsidRPr="009F4AB8" w:rsidRDefault="0033145C" w:rsidP="002A7FAF">
      <w:pPr>
        <w:pStyle w:val="Paragraphedeliste"/>
        <w:numPr>
          <w:ilvl w:val="0"/>
          <w:numId w:val="28"/>
        </w:numPr>
        <w:spacing w:line="240" w:lineRule="auto"/>
        <w:rPr>
          <w:sz w:val="14"/>
          <w:szCs w:val="16"/>
        </w:rPr>
      </w:pPr>
      <w:r w:rsidRPr="009F4AB8">
        <w:rPr>
          <w:sz w:val="14"/>
          <w:szCs w:val="16"/>
          <w:u w:val="single"/>
        </w:rPr>
        <w:t>« </w:t>
      </w:r>
      <w:r w:rsidR="00604A53" w:rsidRPr="009F4AB8">
        <w:rPr>
          <w:sz w:val="14"/>
          <w:szCs w:val="16"/>
          <w:u w:val="single"/>
        </w:rPr>
        <w:t>UC</w:t>
      </w:r>
      <w:r w:rsidRPr="009F4AB8">
        <w:rPr>
          <w:sz w:val="14"/>
          <w:szCs w:val="16"/>
          <w:u w:val="single"/>
        </w:rPr>
        <w:t xml:space="preserve"> (Hors UCR) »</w:t>
      </w:r>
      <w:r w:rsidR="002A7FAF" w:rsidRPr="009F4AB8">
        <w:rPr>
          <w:sz w:val="14"/>
          <w:szCs w:val="16"/>
        </w:rPr>
        <w:t> : Arrêté du 15 décembre 2015 portant création et répartition des unités de contrôle de l’inspection du travail</w:t>
      </w:r>
    </w:p>
    <w:p w:rsidR="00A60DCF" w:rsidRPr="009F4AB8" w:rsidRDefault="0033145C" w:rsidP="002A7FAF">
      <w:pPr>
        <w:pStyle w:val="Paragraphedeliste"/>
        <w:numPr>
          <w:ilvl w:val="0"/>
          <w:numId w:val="28"/>
        </w:numPr>
        <w:spacing w:line="240" w:lineRule="auto"/>
        <w:rPr>
          <w:sz w:val="14"/>
          <w:szCs w:val="16"/>
        </w:rPr>
      </w:pPr>
      <w:r w:rsidRPr="009F4AB8">
        <w:rPr>
          <w:sz w:val="14"/>
          <w:szCs w:val="16"/>
          <w:u w:val="single"/>
        </w:rPr>
        <w:t xml:space="preserve">« dont UC </w:t>
      </w:r>
      <w:proofErr w:type="spellStart"/>
      <w:r w:rsidRPr="009F4AB8">
        <w:rPr>
          <w:sz w:val="14"/>
          <w:szCs w:val="16"/>
          <w:u w:val="single"/>
        </w:rPr>
        <w:t>intérdép</w:t>
      </w:r>
      <w:proofErr w:type="spellEnd"/>
      <w:r w:rsidRPr="009F4AB8">
        <w:rPr>
          <w:sz w:val="14"/>
          <w:szCs w:val="16"/>
          <w:u w:val="single"/>
        </w:rPr>
        <w:t> » ; « UCR « URACTI » » ;  « UCR « Autres »</w:t>
      </w:r>
      <w:r w:rsidR="002A7FAF" w:rsidRPr="009F4AB8">
        <w:rPr>
          <w:sz w:val="14"/>
          <w:szCs w:val="16"/>
          <w:u w:val="single"/>
        </w:rPr>
        <w:t> » ; « Sections hors UC »</w:t>
      </w:r>
      <w:r w:rsidR="002A7FAF" w:rsidRPr="009F4AB8">
        <w:rPr>
          <w:sz w:val="14"/>
          <w:szCs w:val="16"/>
        </w:rPr>
        <w:t> : Arrêtés et décisions régionaux [nombre d’UC et d’agents théorique]</w:t>
      </w:r>
    </w:p>
    <w:p w:rsidR="002A7FAF" w:rsidRPr="009F4AB8" w:rsidRDefault="006911B5" w:rsidP="006911B5">
      <w:pPr>
        <w:pStyle w:val="Paragraphedeliste"/>
        <w:numPr>
          <w:ilvl w:val="0"/>
          <w:numId w:val="28"/>
        </w:numPr>
        <w:spacing w:line="240" w:lineRule="auto"/>
        <w:rPr>
          <w:sz w:val="14"/>
          <w:szCs w:val="16"/>
        </w:rPr>
      </w:pPr>
      <w:r w:rsidRPr="006911B5">
        <w:rPr>
          <w:sz w:val="14"/>
          <w:szCs w:val="16"/>
          <w:u w:val="single"/>
        </w:rPr>
        <w:t xml:space="preserve">Agents UC; Agents UCR; RUC; </w:t>
      </w:r>
      <w:proofErr w:type="spellStart"/>
      <w:r w:rsidRPr="006911B5">
        <w:rPr>
          <w:sz w:val="14"/>
          <w:szCs w:val="16"/>
          <w:u w:val="single"/>
        </w:rPr>
        <w:t>Assist</w:t>
      </w:r>
      <w:proofErr w:type="spellEnd"/>
      <w:r w:rsidRPr="006911B5">
        <w:rPr>
          <w:sz w:val="14"/>
          <w:szCs w:val="16"/>
          <w:u w:val="single"/>
        </w:rPr>
        <w:t xml:space="preserve"> C; Autres; POLE T (autres); Agents des SR</w:t>
      </w:r>
      <w:r w:rsidRPr="006911B5">
        <w:rPr>
          <w:sz w:val="14"/>
          <w:szCs w:val="16"/>
        </w:rPr>
        <w:t xml:space="preserve"> : Enquête EAO 2016 [Effectif ETP]</w:t>
      </w:r>
    </w:p>
    <w:p w:rsidR="00D3315C" w:rsidRPr="009F4AB8" w:rsidRDefault="00D3315C" w:rsidP="00663899">
      <w:pPr>
        <w:pStyle w:val="Paragraphedeliste"/>
        <w:numPr>
          <w:ilvl w:val="0"/>
          <w:numId w:val="28"/>
        </w:numPr>
        <w:spacing w:line="240" w:lineRule="auto"/>
        <w:rPr>
          <w:sz w:val="14"/>
          <w:szCs w:val="16"/>
        </w:rPr>
      </w:pPr>
      <w:r w:rsidRPr="009F4AB8">
        <w:rPr>
          <w:sz w:val="14"/>
          <w:szCs w:val="16"/>
          <w:u w:val="single"/>
        </w:rPr>
        <w:t>MIT </w:t>
      </w:r>
      <w:r w:rsidRPr="009F4AB8">
        <w:rPr>
          <w:sz w:val="14"/>
          <w:szCs w:val="16"/>
        </w:rPr>
        <w:t xml:space="preserve">: </w:t>
      </w:r>
      <w:r w:rsidR="00031DBF" w:rsidRPr="009F4AB8">
        <w:rPr>
          <w:sz w:val="14"/>
          <w:szCs w:val="16"/>
        </w:rPr>
        <w:t>DGT/</w:t>
      </w:r>
      <w:r w:rsidRPr="009F4AB8">
        <w:rPr>
          <w:sz w:val="14"/>
          <w:szCs w:val="16"/>
        </w:rPr>
        <w:t>IMT » (31/08/2017)</w:t>
      </w:r>
      <w:r w:rsidR="002A7FAF" w:rsidRPr="009F4AB8">
        <w:rPr>
          <w:sz w:val="14"/>
          <w:szCs w:val="16"/>
        </w:rPr>
        <w:t xml:space="preserve"> [effectif physique]</w:t>
      </w:r>
    </w:p>
    <w:p w:rsidR="00606EF5" w:rsidRPr="009F4AB8" w:rsidRDefault="00606EF5" w:rsidP="00606EF5">
      <w:pPr>
        <w:pStyle w:val="Paragraphedeliste"/>
        <w:numPr>
          <w:ilvl w:val="0"/>
          <w:numId w:val="28"/>
        </w:numPr>
        <w:spacing w:line="240" w:lineRule="auto"/>
        <w:rPr>
          <w:sz w:val="14"/>
          <w:szCs w:val="16"/>
        </w:rPr>
      </w:pPr>
      <w:r w:rsidRPr="009F4AB8">
        <w:rPr>
          <w:sz w:val="14"/>
          <w:szCs w:val="16"/>
          <w:u w:val="single"/>
        </w:rPr>
        <w:t>Effectifs ARM </w:t>
      </w:r>
      <w:r w:rsidRPr="009F4AB8">
        <w:rPr>
          <w:sz w:val="14"/>
          <w:szCs w:val="16"/>
        </w:rPr>
        <w:t xml:space="preserve">: </w:t>
      </w:r>
      <w:r w:rsidR="00031DBF" w:rsidRPr="009F4AB8">
        <w:rPr>
          <w:sz w:val="14"/>
          <w:szCs w:val="16"/>
        </w:rPr>
        <w:t>Direccte</w:t>
      </w:r>
      <w:r w:rsidR="002A7FAF" w:rsidRPr="009F4AB8">
        <w:rPr>
          <w:sz w:val="14"/>
          <w:szCs w:val="16"/>
        </w:rPr>
        <w:t xml:space="preserve"> [effectif physique]</w:t>
      </w:r>
    </w:p>
    <w:p w:rsidR="00D3315C" w:rsidRPr="009F4AB8" w:rsidRDefault="00D3315C" w:rsidP="00663899">
      <w:pPr>
        <w:pStyle w:val="Paragraphedeliste"/>
        <w:numPr>
          <w:ilvl w:val="0"/>
          <w:numId w:val="28"/>
        </w:numPr>
        <w:spacing w:line="240" w:lineRule="auto"/>
        <w:rPr>
          <w:sz w:val="14"/>
          <w:szCs w:val="16"/>
        </w:rPr>
      </w:pPr>
      <w:r w:rsidRPr="009F4AB8">
        <w:rPr>
          <w:sz w:val="14"/>
          <w:szCs w:val="16"/>
          <w:u w:val="single"/>
        </w:rPr>
        <w:t>Effectifs IP </w:t>
      </w:r>
      <w:r w:rsidRPr="009F4AB8">
        <w:rPr>
          <w:sz w:val="14"/>
          <w:szCs w:val="16"/>
        </w:rPr>
        <w:t xml:space="preserve">: </w:t>
      </w:r>
      <w:r w:rsidR="00031DBF" w:rsidRPr="009F4AB8">
        <w:rPr>
          <w:sz w:val="14"/>
          <w:szCs w:val="16"/>
        </w:rPr>
        <w:t>DGT/</w:t>
      </w:r>
      <w:r w:rsidRPr="009F4AB8">
        <w:rPr>
          <w:sz w:val="14"/>
          <w:szCs w:val="16"/>
        </w:rPr>
        <w:t>DPSIT (30/09/2016)</w:t>
      </w:r>
      <w:r w:rsidR="002A7FAF" w:rsidRPr="009F4AB8">
        <w:rPr>
          <w:sz w:val="14"/>
          <w:szCs w:val="16"/>
        </w:rPr>
        <w:t xml:space="preserve"> [effectif physique]</w:t>
      </w:r>
    </w:p>
    <w:p w:rsidR="002A7FAF" w:rsidRPr="009F4AB8" w:rsidRDefault="002A7FAF" w:rsidP="002A7FAF">
      <w:pPr>
        <w:spacing w:line="240" w:lineRule="auto"/>
        <w:rPr>
          <w:sz w:val="14"/>
          <w:szCs w:val="16"/>
        </w:rPr>
      </w:pPr>
      <w:r w:rsidRPr="009F4AB8">
        <w:rPr>
          <w:b/>
          <w:sz w:val="14"/>
          <w:szCs w:val="16"/>
          <w:u w:val="single"/>
        </w:rPr>
        <w:t>Détails des UC interdépartementales</w:t>
      </w:r>
      <w:r w:rsidRPr="009F4AB8">
        <w:rPr>
          <w:sz w:val="14"/>
          <w:szCs w:val="16"/>
        </w:rPr>
        <w:t> :</w:t>
      </w:r>
    </w:p>
    <w:p w:rsidR="00A60DCF" w:rsidRPr="009F4AB8" w:rsidRDefault="00A60DCF" w:rsidP="00A60DCF">
      <w:pPr>
        <w:pStyle w:val="Paragraphedeliste"/>
        <w:numPr>
          <w:ilvl w:val="0"/>
          <w:numId w:val="28"/>
        </w:numPr>
        <w:spacing w:line="240" w:lineRule="auto"/>
        <w:rPr>
          <w:sz w:val="14"/>
          <w:szCs w:val="16"/>
        </w:rPr>
      </w:pPr>
      <w:r w:rsidRPr="009F4AB8">
        <w:rPr>
          <w:sz w:val="14"/>
          <w:szCs w:val="16"/>
          <w:u w:val="single"/>
        </w:rPr>
        <w:t>Auvergne-Rhône-Alpes</w:t>
      </w:r>
      <w:r w:rsidRPr="009F4AB8">
        <w:rPr>
          <w:sz w:val="14"/>
          <w:szCs w:val="16"/>
        </w:rPr>
        <w:t> : « 1 unité régionale « lutte contre le travail illégal » + 1 unité de contrôle interdépartementale rattachée à l’unité territoriale de l’Isère »</w:t>
      </w:r>
    </w:p>
    <w:p w:rsidR="00A60DCF" w:rsidRPr="009F4AB8" w:rsidRDefault="00A60DCF" w:rsidP="00A60DCF">
      <w:pPr>
        <w:pStyle w:val="Paragraphedeliste"/>
        <w:numPr>
          <w:ilvl w:val="0"/>
          <w:numId w:val="28"/>
        </w:numPr>
        <w:spacing w:line="240" w:lineRule="auto"/>
        <w:rPr>
          <w:sz w:val="14"/>
          <w:szCs w:val="16"/>
        </w:rPr>
      </w:pPr>
      <w:r w:rsidRPr="009F4AB8">
        <w:rPr>
          <w:sz w:val="14"/>
          <w:szCs w:val="16"/>
          <w:u w:val="single"/>
        </w:rPr>
        <w:t>Bourgogne-Franche-Comté</w:t>
      </w:r>
      <w:r w:rsidRPr="009F4AB8">
        <w:rPr>
          <w:sz w:val="14"/>
          <w:szCs w:val="16"/>
        </w:rPr>
        <w:t> : « 1 unité régionale « lutte contre le travail illégal » 1 unité de contrôle interdépartementale rattachée à l’unité territoriale du territoire de Belfort »</w:t>
      </w:r>
    </w:p>
    <w:p w:rsidR="00A60DCF" w:rsidRPr="009F4AB8" w:rsidRDefault="00A60DCF" w:rsidP="00A60DCF">
      <w:pPr>
        <w:pStyle w:val="Paragraphedeliste"/>
        <w:numPr>
          <w:ilvl w:val="0"/>
          <w:numId w:val="28"/>
        </w:numPr>
        <w:spacing w:line="240" w:lineRule="auto"/>
        <w:rPr>
          <w:sz w:val="14"/>
          <w:szCs w:val="16"/>
        </w:rPr>
      </w:pPr>
      <w:r w:rsidRPr="009F4AB8">
        <w:rPr>
          <w:sz w:val="14"/>
          <w:szCs w:val="16"/>
          <w:u w:val="single"/>
        </w:rPr>
        <w:t>Île-de-France</w:t>
      </w:r>
      <w:r w:rsidRPr="009F4AB8">
        <w:rPr>
          <w:sz w:val="14"/>
          <w:szCs w:val="16"/>
        </w:rPr>
        <w:t> : « 1 unité régionale « lutte contre le travail illégal » 1 unité de contrôle interdépartementale rattachée à l’unité territoriale de Seine St Denis 2 unités de contrôle interdépartementales rattachées à l’unité territoriale du Val de Marne »</w:t>
      </w:r>
    </w:p>
    <w:p w:rsidR="00A60DCF" w:rsidRPr="009F4AB8" w:rsidRDefault="00A60DCF" w:rsidP="00A60DCF">
      <w:pPr>
        <w:pStyle w:val="Paragraphedeliste"/>
        <w:numPr>
          <w:ilvl w:val="0"/>
          <w:numId w:val="28"/>
        </w:numPr>
        <w:spacing w:line="240" w:lineRule="auto"/>
        <w:rPr>
          <w:sz w:val="14"/>
          <w:szCs w:val="16"/>
        </w:rPr>
      </w:pPr>
      <w:r w:rsidRPr="009F4AB8">
        <w:rPr>
          <w:sz w:val="14"/>
          <w:szCs w:val="16"/>
          <w:u w:val="single"/>
        </w:rPr>
        <w:t>Nouvelle-Aquitaine</w:t>
      </w:r>
      <w:r w:rsidRPr="009F4AB8">
        <w:rPr>
          <w:sz w:val="14"/>
          <w:szCs w:val="16"/>
        </w:rPr>
        <w:t> : 1 unité régionale « lutte contre le travail illégal » 1 unité de contrôle régionale « amiante » 1 unité de contrôle régionale « grandes opérations BTP » 1 unité de contrôle interdépartementale rattachée à l’unité territoriale de Pyrénées Atlantique</w:t>
      </w:r>
    </w:p>
    <w:p w:rsidR="0086510F" w:rsidRPr="009F4AB8" w:rsidRDefault="0086510F" w:rsidP="0086510F">
      <w:pPr>
        <w:spacing w:line="240" w:lineRule="auto"/>
        <w:rPr>
          <w:sz w:val="14"/>
          <w:szCs w:val="16"/>
          <w:u w:val="single"/>
        </w:rPr>
      </w:pPr>
      <w:r w:rsidRPr="009F4AB8">
        <w:rPr>
          <w:b/>
          <w:sz w:val="14"/>
          <w:szCs w:val="16"/>
          <w:u w:val="single"/>
        </w:rPr>
        <w:t>Abréviations</w:t>
      </w:r>
      <w:r w:rsidRPr="009F4AB8">
        <w:rPr>
          <w:sz w:val="14"/>
          <w:szCs w:val="16"/>
        </w:rPr>
        <w:t> :</w:t>
      </w:r>
    </w:p>
    <w:p w:rsidR="00AB7ED3" w:rsidRDefault="00031DBF" w:rsidP="00AB7ED3">
      <w:pPr>
        <w:pStyle w:val="Paragraphedeliste"/>
        <w:numPr>
          <w:ilvl w:val="0"/>
          <w:numId w:val="28"/>
        </w:numPr>
        <w:spacing w:line="240" w:lineRule="auto"/>
        <w:rPr>
          <w:sz w:val="14"/>
          <w:szCs w:val="16"/>
        </w:rPr>
      </w:pPr>
      <w:r w:rsidRPr="009F4AB8">
        <w:rPr>
          <w:sz w:val="14"/>
          <w:szCs w:val="16"/>
          <w:u w:val="single"/>
        </w:rPr>
        <w:t>UC</w:t>
      </w:r>
      <w:r w:rsidRPr="009F4AB8">
        <w:rPr>
          <w:sz w:val="14"/>
          <w:szCs w:val="16"/>
        </w:rPr>
        <w:t xml:space="preserve"> : Unité de contrôle </w:t>
      </w:r>
      <w:r w:rsidR="00753EF5" w:rsidRPr="009F4AB8">
        <w:rPr>
          <w:sz w:val="14"/>
          <w:szCs w:val="16"/>
        </w:rPr>
        <w:t xml:space="preserve">/ </w:t>
      </w:r>
      <w:r w:rsidR="00753EF5" w:rsidRPr="009F4AB8">
        <w:rPr>
          <w:sz w:val="14"/>
          <w:szCs w:val="16"/>
          <w:u w:val="single"/>
        </w:rPr>
        <w:t>UCR</w:t>
      </w:r>
      <w:r w:rsidR="00753EF5" w:rsidRPr="009F4AB8">
        <w:rPr>
          <w:sz w:val="14"/>
          <w:szCs w:val="16"/>
        </w:rPr>
        <w:t xml:space="preserve"> : Unités de contrôle régionale dont URACTI / </w:t>
      </w:r>
      <w:r w:rsidR="00753EF5" w:rsidRPr="009F4AB8">
        <w:rPr>
          <w:sz w:val="14"/>
          <w:szCs w:val="16"/>
          <w:u w:val="single"/>
        </w:rPr>
        <w:t>URACTI</w:t>
      </w:r>
      <w:r w:rsidR="00753EF5" w:rsidRPr="009F4AB8">
        <w:rPr>
          <w:sz w:val="14"/>
          <w:szCs w:val="16"/>
        </w:rPr>
        <w:t> : Unité régionale d’appui et de contrôle de lutte contre le travail Illégal</w:t>
      </w:r>
    </w:p>
    <w:p w:rsidR="00152DD1" w:rsidRPr="00AB7ED3" w:rsidRDefault="00753EF5" w:rsidP="00AB7ED3">
      <w:pPr>
        <w:pStyle w:val="Paragraphedeliste"/>
        <w:numPr>
          <w:ilvl w:val="0"/>
          <w:numId w:val="28"/>
        </w:numPr>
        <w:spacing w:line="240" w:lineRule="auto"/>
        <w:rPr>
          <w:sz w:val="14"/>
          <w:szCs w:val="16"/>
        </w:rPr>
      </w:pPr>
      <w:r w:rsidRPr="00AB7ED3">
        <w:rPr>
          <w:sz w:val="14"/>
          <w:szCs w:val="16"/>
          <w:u w:val="single"/>
        </w:rPr>
        <w:t>Sections (hors UCR) </w:t>
      </w:r>
      <w:r w:rsidRPr="00AB7ED3">
        <w:rPr>
          <w:sz w:val="14"/>
          <w:szCs w:val="16"/>
        </w:rPr>
        <w:t xml:space="preserve">: Agents de contrôle des UC dites « généralistes » / </w:t>
      </w:r>
      <w:r w:rsidRPr="00AB7ED3">
        <w:rPr>
          <w:sz w:val="14"/>
          <w:szCs w:val="16"/>
          <w:u w:val="single"/>
        </w:rPr>
        <w:t>RUC</w:t>
      </w:r>
      <w:r w:rsidRPr="00AB7ED3">
        <w:rPr>
          <w:sz w:val="14"/>
          <w:szCs w:val="16"/>
        </w:rPr>
        <w:t xml:space="preserve"> : Responsable d’unité de contrôle / </w:t>
      </w:r>
      <w:proofErr w:type="spellStart"/>
      <w:r w:rsidR="0086510F" w:rsidRPr="00AB7ED3">
        <w:rPr>
          <w:sz w:val="14"/>
          <w:szCs w:val="16"/>
          <w:u w:val="single"/>
        </w:rPr>
        <w:t>Assist</w:t>
      </w:r>
      <w:proofErr w:type="spellEnd"/>
      <w:r w:rsidR="0086510F" w:rsidRPr="00AB7ED3">
        <w:rPr>
          <w:sz w:val="14"/>
          <w:szCs w:val="16"/>
          <w:u w:val="single"/>
        </w:rPr>
        <w:t xml:space="preserve"> C </w:t>
      </w:r>
      <w:r w:rsidR="0086510F" w:rsidRPr="00AB7ED3">
        <w:rPr>
          <w:sz w:val="14"/>
          <w:szCs w:val="16"/>
        </w:rPr>
        <w:t xml:space="preserve">: </w:t>
      </w:r>
      <w:proofErr w:type="spellStart"/>
      <w:r w:rsidR="0086510F" w:rsidRPr="00AB7ED3">
        <w:rPr>
          <w:sz w:val="14"/>
          <w:szCs w:val="16"/>
        </w:rPr>
        <w:t>Assistant-e</w:t>
      </w:r>
      <w:proofErr w:type="spellEnd"/>
      <w:r w:rsidR="0086510F" w:rsidRPr="00AB7ED3">
        <w:rPr>
          <w:sz w:val="14"/>
          <w:szCs w:val="16"/>
        </w:rPr>
        <w:t xml:space="preserve"> de contrôle / </w:t>
      </w:r>
      <w:r w:rsidR="0086510F" w:rsidRPr="00AB7ED3">
        <w:rPr>
          <w:sz w:val="14"/>
          <w:szCs w:val="16"/>
          <w:u w:val="single"/>
        </w:rPr>
        <w:t>ARM</w:t>
      </w:r>
      <w:r w:rsidR="0086510F" w:rsidRPr="00AB7ED3">
        <w:rPr>
          <w:sz w:val="14"/>
          <w:szCs w:val="16"/>
        </w:rPr>
        <w:t xml:space="preserve"> : Agents appui-ressources-méthodes / </w:t>
      </w:r>
      <w:r w:rsidR="0086510F" w:rsidRPr="00AB7ED3">
        <w:rPr>
          <w:sz w:val="14"/>
          <w:szCs w:val="16"/>
          <w:u w:val="single"/>
        </w:rPr>
        <w:t>MIT</w:t>
      </w:r>
      <w:r w:rsidR="0086510F" w:rsidRPr="00AB7ED3">
        <w:rPr>
          <w:sz w:val="14"/>
          <w:szCs w:val="16"/>
        </w:rPr>
        <w:t xml:space="preserve"> : Médecins inspecteurs du travail / </w:t>
      </w:r>
      <w:r w:rsidR="0086510F" w:rsidRPr="00AB7ED3">
        <w:rPr>
          <w:sz w:val="14"/>
          <w:szCs w:val="16"/>
          <w:u w:val="single"/>
        </w:rPr>
        <w:t>IP</w:t>
      </w:r>
      <w:r w:rsidR="0086510F" w:rsidRPr="00AB7ED3">
        <w:rPr>
          <w:sz w:val="14"/>
          <w:szCs w:val="16"/>
        </w:rPr>
        <w:t xml:space="preserve"> : Ingénieurs de prévention / </w:t>
      </w:r>
      <w:r w:rsidR="0086510F" w:rsidRPr="00AB7ED3">
        <w:rPr>
          <w:sz w:val="14"/>
          <w:szCs w:val="16"/>
          <w:u w:val="single"/>
        </w:rPr>
        <w:t>ASR</w:t>
      </w:r>
      <w:r w:rsidR="0086510F" w:rsidRPr="00AB7ED3">
        <w:rPr>
          <w:sz w:val="14"/>
          <w:szCs w:val="16"/>
        </w:rPr>
        <w:t> : Agents des services de renseignement du public</w:t>
      </w:r>
      <w:r w:rsidR="00152DD1" w:rsidRPr="00AB7ED3">
        <w:rPr>
          <w:b/>
          <w:color w:val="ED7D31" w:themeColor="accent2"/>
          <w:sz w:val="36"/>
        </w:rPr>
        <w:br w:type="page"/>
      </w:r>
    </w:p>
    <w:p w:rsidR="006F2D91" w:rsidRDefault="006F2D91" w:rsidP="000A2122">
      <w:pPr>
        <w:pStyle w:val="Titre2"/>
        <w:numPr>
          <w:ilvl w:val="1"/>
          <w:numId w:val="2"/>
        </w:numPr>
        <w:pBdr>
          <w:bottom w:val="single" w:sz="4" w:space="1" w:color="auto"/>
        </w:pBdr>
        <w:rPr>
          <w:b/>
          <w:color w:val="ED7D31" w:themeColor="accent2"/>
          <w:sz w:val="36"/>
        </w:rPr>
      </w:pPr>
      <w:r>
        <w:rPr>
          <w:b/>
          <w:color w:val="ED7D31" w:themeColor="accent2"/>
          <w:sz w:val="36"/>
        </w:rPr>
        <w:t>Effectifs DGT : Chiffres-clés 2017</w:t>
      </w:r>
    </w:p>
    <w:p w:rsidR="006F2D91" w:rsidRPr="006F2D91" w:rsidRDefault="006F2D91" w:rsidP="006F2D91">
      <w:pPr>
        <w:jc w:val="right"/>
        <w:rPr>
          <w:b/>
          <w:i/>
          <w:sz w:val="20"/>
          <w:u w:val="single"/>
        </w:rPr>
      </w:pPr>
      <w:r w:rsidRPr="006F2D91">
        <w:rPr>
          <w:b/>
          <w:i/>
          <w:sz w:val="20"/>
          <w:u w:val="single"/>
        </w:rPr>
        <w:t>Mise à jour</w:t>
      </w:r>
      <w:r w:rsidRPr="006F2D91">
        <w:rPr>
          <w:b/>
          <w:i/>
          <w:sz w:val="20"/>
        </w:rPr>
        <w:t xml:space="preserve"> : Annuelle</w:t>
      </w:r>
    </w:p>
    <w:p w:rsidR="006F2D91" w:rsidRDefault="006F2D91" w:rsidP="006F2D91"/>
    <w:p w:rsidR="006F2D91" w:rsidRDefault="00B52817" w:rsidP="006F2D91">
      <w:pPr>
        <w:jc w:val="center"/>
      </w:pPr>
      <w:r w:rsidRPr="00B52817">
        <w:rPr>
          <w:noProof/>
          <w:lang w:eastAsia="fr-FR"/>
        </w:rPr>
        <w:drawing>
          <wp:inline distT="0" distB="0" distL="0" distR="0" wp14:anchorId="7BBE6B5B" wp14:editId="3B93D76C">
            <wp:extent cx="4641215" cy="5175885"/>
            <wp:effectExtent l="0" t="0" r="6985"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1215" cy="5175885"/>
                    </a:xfrm>
                    <a:prstGeom prst="rect">
                      <a:avLst/>
                    </a:prstGeom>
                    <a:noFill/>
                    <a:ln>
                      <a:noFill/>
                    </a:ln>
                  </pic:spPr>
                </pic:pic>
              </a:graphicData>
            </a:graphic>
          </wp:inline>
        </w:drawing>
      </w:r>
    </w:p>
    <w:p w:rsidR="005F79B3" w:rsidRPr="009F4AB8" w:rsidRDefault="006F2D91" w:rsidP="006F2D91">
      <w:pPr>
        <w:spacing w:line="240" w:lineRule="auto"/>
        <w:contextualSpacing/>
        <w:rPr>
          <w:sz w:val="14"/>
        </w:rPr>
      </w:pPr>
      <w:r w:rsidRPr="009F4AB8">
        <w:rPr>
          <w:b/>
          <w:sz w:val="14"/>
          <w:u w:val="single"/>
        </w:rPr>
        <w:t>Sources</w:t>
      </w:r>
      <w:r w:rsidRPr="009F4AB8">
        <w:rPr>
          <w:sz w:val="14"/>
        </w:rPr>
        <w:t xml:space="preserve"> : </w:t>
      </w:r>
    </w:p>
    <w:p w:rsidR="006F2D91" w:rsidRPr="009F4AB8" w:rsidRDefault="000858F6" w:rsidP="005F79B3">
      <w:pPr>
        <w:pStyle w:val="Paragraphedeliste"/>
        <w:numPr>
          <w:ilvl w:val="0"/>
          <w:numId w:val="28"/>
        </w:numPr>
        <w:spacing w:line="240" w:lineRule="auto"/>
        <w:rPr>
          <w:sz w:val="14"/>
          <w:szCs w:val="16"/>
        </w:rPr>
      </w:pPr>
      <w:r w:rsidRPr="009F4AB8">
        <w:rPr>
          <w:sz w:val="14"/>
          <w:szCs w:val="16"/>
        </w:rPr>
        <w:t>Bureau des Ressources Humaines et des Affaires Générales de  la DGT (</w:t>
      </w:r>
      <w:r w:rsidR="00967C94" w:rsidRPr="009F4AB8">
        <w:rPr>
          <w:sz w:val="14"/>
          <w:szCs w:val="16"/>
        </w:rPr>
        <w:t xml:space="preserve">effectifs de la DGT au </w:t>
      </w:r>
      <w:r w:rsidR="00F910C5" w:rsidRPr="009F4AB8">
        <w:rPr>
          <w:sz w:val="14"/>
          <w:szCs w:val="16"/>
        </w:rPr>
        <w:t>31/08</w:t>
      </w:r>
      <w:r w:rsidRPr="009F4AB8">
        <w:rPr>
          <w:sz w:val="14"/>
          <w:szCs w:val="16"/>
        </w:rPr>
        <w:t>/2017)</w:t>
      </w:r>
    </w:p>
    <w:p w:rsidR="00E26906" w:rsidRPr="00E26906" w:rsidRDefault="00E26906" w:rsidP="00E26906">
      <w:pPr>
        <w:spacing w:line="240" w:lineRule="auto"/>
        <w:rPr>
          <w:color w:val="7F7F7F" w:themeColor="text1" w:themeTint="80"/>
          <w:sz w:val="16"/>
          <w:szCs w:val="16"/>
        </w:rPr>
      </w:pPr>
    </w:p>
    <w:p w:rsidR="006F2D91" w:rsidRPr="006F2D91" w:rsidRDefault="006F2D91" w:rsidP="006F2D91"/>
    <w:p w:rsidR="006F2D91" w:rsidRDefault="006F2D91">
      <w:pPr>
        <w:rPr>
          <w:rFonts w:asciiTheme="majorHAnsi" w:eastAsiaTheme="majorEastAsia" w:hAnsiTheme="majorHAnsi" w:cstheme="majorBidi"/>
          <w:b/>
          <w:color w:val="ED7D31" w:themeColor="accent2"/>
          <w:sz w:val="36"/>
          <w:szCs w:val="26"/>
        </w:rPr>
      </w:pPr>
      <w:r>
        <w:rPr>
          <w:b/>
          <w:color w:val="ED7D31" w:themeColor="accent2"/>
          <w:sz w:val="36"/>
        </w:rPr>
        <w:br w:type="page"/>
      </w:r>
    </w:p>
    <w:p w:rsidR="00066FDA" w:rsidRDefault="00066FDA" w:rsidP="000A2122">
      <w:pPr>
        <w:pStyle w:val="Titre2"/>
        <w:numPr>
          <w:ilvl w:val="1"/>
          <w:numId w:val="2"/>
        </w:numPr>
        <w:pBdr>
          <w:bottom w:val="single" w:sz="4" w:space="1" w:color="auto"/>
        </w:pBdr>
        <w:rPr>
          <w:b/>
          <w:color w:val="ED7D31" w:themeColor="accent2"/>
          <w:sz w:val="36"/>
        </w:rPr>
      </w:pPr>
      <w:r w:rsidRPr="005A2621">
        <w:rPr>
          <w:b/>
          <w:color w:val="ED7D31" w:themeColor="accent2"/>
          <w:sz w:val="36"/>
        </w:rPr>
        <w:t>Entreprises et salariés : Chiffres-clés</w:t>
      </w:r>
    </w:p>
    <w:p w:rsidR="00CF1E28" w:rsidRDefault="00CF1E28" w:rsidP="00CF1E28">
      <w:pPr>
        <w:pStyle w:val="Paragraphedeliste"/>
        <w:ind w:left="360"/>
        <w:jc w:val="right"/>
        <w:rPr>
          <w:b/>
          <w:i/>
          <w:sz w:val="20"/>
        </w:rPr>
      </w:pPr>
      <w:r w:rsidRPr="00152DD1">
        <w:rPr>
          <w:b/>
          <w:i/>
          <w:sz w:val="20"/>
          <w:u w:val="single"/>
        </w:rPr>
        <w:t>Mise à jour</w:t>
      </w:r>
      <w:r w:rsidRPr="00152DD1">
        <w:rPr>
          <w:b/>
          <w:i/>
          <w:sz w:val="20"/>
        </w:rPr>
        <w:t xml:space="preserve"> : </w:t>
      </w:r>
      <w:r>
        <w:rPr>
          <w:b/>
          <w:i/>
          <w:sz w:val="20"/>
        </w:rPr>
        <w:t>A</w:t>
      </w:r>
      <w:r w:rsidRPr="00152DD1">
        <w:rPr>
          <w:b/>
          <w:i/>
          <w:sz w:val="20"/>
        </w:rPr>
        <w:t>nnuelle</w:t>
      </w:r>
    </w:p>
    <w:p w:rsidR="006E4C64" w:rsidRDefault="006E4C64" w:rsidP="00CF1E28">
      <w:pPr>
        <w:pStyle w:val="Paragraphedeliste"/>
        <w:ind w:left="360"/>
        <w:jc w:val="right"/>
        <w:rPr>
          <w:b/>
          <w:i/>
          <w:sz w:val="20"/>
        </w:rPr>
      </w:pPr>
    </w:p>
    <w:p w:rsidR="00016DEF" w:rsidRDefault="00AB7ED3" w:rsidP="009F387E">
      <w:pPr>
        <w:contextualSpacing/>
        <w:jc w:val="center"/>
        <w:rPr>
          <w:i/>
          <w:color w:val="7F7F7F" w:themeColor="text1" w:themeTint="80"/>
          <w:sz w:val="16"/>
          <w:szCs w:val="16"/>
          <w:u w:val="single"/>
        </w:rPr>
      </w:pPr>
      <w:r w:rsidRPr="00AB7ED3">
        <w:rPr>
          <w:noProof/>
          <w:lang w:eastAsia="fr-FR"/>
        </w:rPr>
        <w:drawing>
          <wp:inline distT="0" distB="0" distL="0" distR="0" wp14:anchorId="373AB0EA" wp14:editId="1E31E1AF">
            <wp:extent cx="6922770" cy="3672630"/>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2770" cy="3672630"/>
                    </a:xfrm>
                    <a:prstGeom prst="rect">
                      <a:avLst/>
                    </a:prstGeom>
                    <a:noFill/>
                    <a:ln>
                      <a:noFill/>
                    </a:ln>
                  </pic:spPr>
                </pic:pic>
              </a:graphicData>
            </a:graphic>
          </wp:inline>
        </w:drawing>
      </w:r>
    </w:p>
    <w:p w:rsidR="0003230B" w:rsidRDefault="0003230B" w:rsidP="00893F3C">
      <w:pPr>
        <w:spacing w:line="240" w:lineRule="auto"/>
        <w:contextualSpacing/>
        <w:rPr>
          <w:b/>
          <w:color w:val="7F7F7F" w:themeColor="text1" w:themeTint="80"/>
          <w:sz w:val="16"/>
          <w:szCs w:val="16"/>
          <w:u w:val="single"/>
        </w:rPr>
      </w:pPr>
    </w:p>
    <w:p w:rsidR="00255372" w:rsidRPr="009F4AB8" w:rsidRDefault="00CF1E28" w:rsidP="00893F3C">
      <w:pPr>
        <w:spacing w:line="240" w:lineRule="auto"/>
        <w:contextualSpacing/>
        <w:rPr>
          <w:sz w:val="14"/>
          <w:szCs w:val="16"/>
        </w:rPr>
      </w:pPr>
      <w:r w:rsidRPr="009F4AB8">
        <w:rPr>
          <w:b/>
          <w:sz w:val="14"/>
          <w:szCs w:val="16"/>
          <w:u w:val="single"/>
        </w:rPr>
        <w:t>Source</w:t>
      </w:r>
      <w:r w:rsidR="005F79B3" w:rsidRPr="009F4AB8">
        <w:rPr>
          <w:b/>
          <w:sz w:val="14"/>
          <w:szCs w:val="16"/>
          <w:u w:val="single"/>
        </w:rPr>
        <w:t>s</w:t>
      </w:r>
      <w:r w:rsidR="00BE2085" w:rsidRPr="009F4AB8">
        <w:rPr>
          <w:b/>
          <w:sz w:val="14"/>
          <w:szCs w:val="16"/>
        </w:rPr>
        <w:t> </w:t>
      </w:r>
      <w:r w:rsidR="00BE2085" w:rsidRPr="009F4AB8">
        <w:rPr>
          <w:sz w:val="14"/>
          <w:szCs w:val="16"/>
        </w:rPr>
        <w:t>:</w:t>
      </w:r>
      <w:r w:rsidR="00B10B4E" w:rsidRPr="009F4AB8">
        <w:rPr>
          <w:noProof/>
          <w:sz w:val="20"/>
          <w:lang w:eastAsia="fr-FR"/>
        </w:rPr>
        <w:t xml:space="preserve"> </w:t>
      </w:r>
    </w:p>
    <w:p w:rsidR="006E4C64" w:rsidRPr="009F4AB8" w:rsidRDefault="006E4C64" w:rsidP="006E4C64">
      <w:pPr>
        <w:pStyle w:val="Paragraphedeliste"/>
        <w:numPr>
          <w:ilvl w:val="0"/>
          <w:numId w:val="28"/>
        </w:numPr>
        <w:spacing w:line="240" w:lineRule="auto"/>
        <w:rPr>
          <w:sz w:val="14"/>
          <w:szCs w:val="16"/>
        </w:rPr>
      </w:pPr>
      <w:r w:rsidRPr="009F4AB8">
        <w:rPr>
          <w:sz w:val="14"/>
          <w:szCs w:val="16"/>
          <w:u w:val="single"/>
        </w:rPr>
        <w:t>Nombre de sections</w:t>
      </w:r>
      <w:r w:rsidRPr="009F4AB8">
        <w:rPr>
          <w:sz w:val="14"/>
          <w:szCs w:val="16"/>
        </w:rPr>
        <w:t xml:space="preserve"> : arrêtés régionaux (recueillis en avril 2017)</w:t>
      </w:r>
    </w:p>
    <w:p w:rsidR="006E4C64" w:rsidRPr="009F4AB8" w:rsidRDefault="006E4C64" w:rsidP="006E4C64">
      <w:pPr>
        <w:pStyle w:val="Paragraphedeliste"/>
        <w:numPr>
          <w:ilvl w:val="0"/>
          <w:numId w:val="28"/>
        </w:numPr>
        <w:spacing w:line="240" w:lineRule="auto"/>
        <w:rPr>
          <w:sz w:val="14"/>
          <w:szCs w:val="16"/>
        </w:rPr>
      </w:pPr>
      <w:r w:rsidRPr="009F4AB8">
        <w:rPr>
          <w:sz w:val="14"/>
          <w:szCs w:val="16"/>
          <w:u w:val="single"/>
        </w:rPr>
        <w:t>Effectifs salariés / Nombre d'établissements</w:t>
      </w:r>
      <w:r w:rsidRPr="009F4AB8">
        <w:rPr>
          <w:sz w:val="14"/>
          <w:szCs w:val="16"/>
        </w:rPr>
        <w:t xml:space="preserve"> : CLAP 2014 + "filtre "IT"; </w:t>
      </w:r>
      <w:proofErr w:type="spellStart"/>
      <w:r w:rsidRPr="009F4AB8">
        <w:rPr>
          <w:sz w:val="14"/>
          <w:szCs w:val="16"/>
        </w:rPr>
        <w:t>Siene</w:t>
      </w:r>
      <w:proofErr w:type="spellEnd"/>
    </w:p>
    <w:p w:rsidR="006E4C64" w:rsidRPr="009F4AB8" w:rsidRDefault="006E4C64" w:rsidP="006E4C64">
      <w:pPr>
        <w:pStyle w:val="Paragraphedeliste"/>
        <w:numPr>
          <w:ilvl w:val="0"/>
          <w:numId w:val="28"/>
        </w:numPr>
        <w:spacing w:line="240" w:lineRule="auto"/>
        <w:rPr>
          <w:sz w:val="14"/>
          <w:szCs w:val="16"/>
        </w:rPr>
      </w:pPr>
      <w:r w:rsidRPr="009F4AB8">
        <w:rPr>
          <w:sz w:val="14"/>
          <w:szCs w:val="16"/>
          <w:u w:val="single"/>
        </w:rPr>
        <w:t>SEVESO</w:t>
      </w:r>
      <w:r w:rsidRPr="009F4AB8">
        <w:rPr>
          <w:sz w:val="14"/>
          <w:szCs w:val="16"/>
        </w:rPr>
        <w:t xml:space="preserve"> : Base des installations classées (http://www.installationsclassees.developpement-durable.gouv.fr/) - Dernière mise à jour de la base de données : 06/01/2017</w:t>
      </w:r>
    </w:p>
    <w:p w:rsidR="00893F3C" w:rsidRPr="009F4AB8" w:rsidRDefault="00893F3C" w:rsidP="00893F3C">
      <w:pPr>
        <w:spacing w:line="240" w:lineRule="auto"/>
        <w:contextualSpacing/>
        <w:rPr>
          <w:b/>
          <w:sz w:val="14"/>
          <w:szCs w:val="16"/>
          <w:u w:val="single"/>
        </w:rPr>
      </w:pPr>
      <w:r w:rsidRPr="009F4AB8">
        <w:rPr>
          <w:b/>
          <w:sz w:val="14"/>
          <w:szCs w:val="16"/>
          <w:u w:val="single"/>
        </w:rPr>
        <w:t>Note</w:t>
      </w:r>
      <w:r w:rsidR="00BE2085" w:rsidRPr="009F4AB8">
        <w:rPr>
          <w:b/>
          <w:sz w:val="14"/>
          <w:szCs w:val="16"/>
        </w:rPr>
        <w:t> :</w:t>
      </w:r>
    </w:p>
    <w:p w:rsidR="00AD04F2" w:rsidRPr="009F4AB8" w:rsidRDefault="00AD04F2" w:rsidP="00D23F0A">
      <w:pPr>
        <w:pStyle w:val="Paragraphedeliste"/>
        <w:numPr>
          <w:ilvl w:val="0"/>
          <w:numId w:val="33"/>
        </w:numPr>
        <w:spacing w:line="240" w:lineRule="auto"/>
        <w:rPr>
          <w:sz w:val="14"/>
          <w:szCs w:val="16"/>
        </w:rPr>
      </w:pPr>
      <w:r w:rsidRPr="009F4AB8">
        <w:rPr>
          <w:sz w:val="14"/>
          <w:szCs w:val="16"/>
        </w:rPr>
        <w:t>(1) Ratio calculée à partir de la moyenne des ratios dans chaque département. Données détaillées disponibles</w:t>
      </w:r>
      <w:r w:rsidR="00D23F0A" w:rsidRPr="009F4AB8">
        <w:rPr>
          <w:sz w:val="14"/>
          <w:szCs w:val="16"/>
        </w:rPr>
        <w:t xml:space="preserve">  (Projet "Adéquation mission-moyen 2017")</w:t>
      </w:r>
    </w:p>
    <w:p w:rsidR="00893F3C" w:rsidRPr="009F4AB8" w:rsidRDefault="00CF1E28" w:rsidP="00893F3C">
      <w:pPr>
        <w:pStyle w:val="Paragraphedeliste"/>
        <w:numPr>
          <w:ilvl w:val="0"/>
          <w:numId w:val="33"/>
        </w:numPr>
        <w:spacing w:line="240" w:lineRule="auto"/>
        <w:rPr>
          <w:sz w:val="14"/>
          <w:szCs w:val="16"/>
        </w:rPr>
      </w:pPr>
      <w:r w:rsidRPr="009F4AB8">
        <w:rPr>
          <w:sz w:val="14"/>
          <w:szCs w:val="16"/>
          <w:u w:val="single"/>
        </w:rPr>
        <w:t>Description de la source</w:t>
      </w:r>
      <w:r w:rsidR="00A748E5" w:rsidRPr="009F4AB8">
        <w:rPr>
          <w:sz w:val="14"/>
          <w:szCs w:val="16"/>
          <w:u w:val="single"/>
        </w:rPr>
        <w:t xml:space="preserve"> CLAP</w:t>
      </w:r>
      <w:r w:rsidRPr="009F4AB8">
        <w:rPr>
          <w:sz w:val="14"/>
          <w:szCs w:val="16"/>
        </w:rPr>
        <w:t xml:space="preserve"> : Voir </w:t>
      </w:r>
      <w:r w:rsidR="005F79B3" w:rsidRPr="009F4AB8">
        <w:rPr>
          <w:sz w:val="14"/>
          <w:szCs w:val="16"/>
        </w:rPr>
        <w:t>annexe 1</w:t>
      </w:r>
    </w:p>
    <w:p w:rsidR="00893F3C" w:rsidRPr="009F4AB8" w:rsidRDefault="00893F3C" w:rsidP="00BE2085">
      <w:pPr>
        <w:pStyle w:val="Paragraphedeliste"/>
        <w:numPr>
          <w:ilvl w:val="0"/>
          <w:numId w:val="33"/>
        </w:numPr>
        <w:spacing w:line="240" w:lineRule="auto"/>
        <w:rPr>
          <w:sz w:val="14"/>
          <w:szCs w:val="16"/>
        </w:rPr>
      </w:pPr>
      <w:r w:rsidRPr="009F4AB8">
        <w:rPr>
          <w:sz w:val="14"/>
          <w:szCs w:val="16"/>
          <w:u w:val="single"/>
        </w:rPr>
        <w:t>« Filtre IT »</w:t>
      </w:r>
      <w:r w:rsidRPr="009F4AB8">
        <w:rPr>
          <w:sz w:val="14"/>
          <w:szCs w:val="16"/>
        </w:rPr>
        <w:t xml:space="preserve"> : </w:t>
      </w:r>
      <w:r w:rsidR="00BE2085" w:rsidRPr="009F4AB8">
        <w:rPr>
          <w:sz w:val="14"/>
          <w:szCs w:val="16"/>
        </w:rPr>
        <w:t>Suppression des établissements relevant de catégories juridiques hors-champ Inspection du travail</w:t>
      </w:r>
    </w:p>
    <w:p w:rsidR="00CF1E28" w:rsidRPr="009F4AB8" w:rsidRDefault="00CF1E28" w:rsidP="00893F3C">
      <w:pPr>
        <w:pStyle w:val="Paragraphedeliste"/>
        <w:numPr>
          <w:ilvl w:val="0"/>
          <w:numId w:val="33"/>
        </w:numPr>
        <w:spacing w:line="240" w:lineRule="auto"/>
        <w:rPr>
          <w:sz w:val="14"/>
          <w:szCs w:val="16"/>
        </w:rPr>
      </w:pPr>
      <w:r w:rsidRPr="009F4AB8">
        <w:rPr>
          <w:sz w:val="14"/>
          <w:szCs w:val="16"/>
          <w:u w:val="single"/>
        </w:rPr>
        <w:t>Description des variables</w:t>
      </w:r>
      <w:r w:rsidRPr="009F4AB8">
        <w:rPr>
          <w:sz w:val="14"/>
          <w:szCs w:val="16"/>
        </w:rPr>
        <w:t xml:space="preserve"> : « </w:t>
      </w:r>
      <w:proofErr w:type="spellStart"/>
      <w:r w:rsidRPr="009F4AB8">
        <w:rPr>
          <w:sz w:val="14"/>
          <w:szCs w:val="16"/>
        </w:rPr>
        <w:t>etab</w:t>
      </w:r>
      <w:proofErr w:type="spellEnd"/>
      <w:r w:rsidRPr="009F4AB8">
        <w:rPr>
          <w:sz w:val="14"/>
          <w:szCs w:val="16"/>
        </w:rPr>
        <w:t xml:space="preserve"> » : Nombre d'établissements actifs au 31/12/2014 ; « salariés » : Postes salariés des établissements actifs au 31/12/2014 ; « ratio » : Nombre d’établissements par agent de contrôle / Nombre de salariés par agent de contrôle</w:t>
      </w:r>
    </w:p>
    <w:p w:rsidR="00493B2F" w:rsidRDefault="00493B2F" w:rsidP="00493B2F">
      <w:pPr>
        <w:spacing w:line="240" w:lineRule="auto"/>
        <w:rPr>
          <w:color w:val="7F7F7F" w:themeColor="text1" w:themeTint="80"/>
          <w:sz w:val="16"/>
          <w:szCs w:val="16"/>
        </w:rPr>
      </w:pPr>
    </w:p>
    <w:tbl>
      <w:tblPr>
        <w:tblW w:w="0" w:type="auto"/>
        <w:tblLook w:val="04A0" w:firstRow="1" w:lastRow="0" w:firstColumn="1" w:lastColumn="0" w:noHBand="0" w:noVBand="1"/>
      </w:tblPr>
      <w:tblGrid>
        <w:gridCol w:w="11042"/>
      </w:tblGrid>
      <w:tr w:rsidR="00493B2F" w:rsidRPr="00013572" w:rsidTr="00327630">
        <w:tc>
          <w:tcPr>
            <w:tcW w:w="11042" w:type="dxa"/>
            <w:shd w:val="clear" w:color="auto" w:fill="E7E6E6" w:themeFill="background2"/>
          </w:tcPr>
          <w:p w:rsidR="00493B2F" w:rsidRDefault="00013572" w:rsidP="00327630">
            <w:pPr>
              <w:rPr>
                <w:szCs w:val="24"/>
              </w:rPr>
            </w:pPr>
            <w:r w:rsidRPr="00740F53">
              <w:rPr>
                <w:b/>
                <w:color w:val="FF0000"/>
                <w:szCs w:val="24"/>
              </w:rPr>
              <w:t>&gt;&gt;</w:t>
            </w:r>
            <w:r w:rsidRPr="00013572">
              <w:rPr>
                <w:color w:val="FF0000"/>
                <w:szCs w:val="24"/>
              </w:rPr>
              <w:t xml:space="preserve"> </w:t>
            </w:r>
            <w:r w:rsidR="00493B2F" w:rsidRPr="00740F53">
              <w:rPr>
                <w:szCs w:val="24"/>
              </w:rPr>
              <w:t xml:space="preserve">Un </w:t>
            </w:r>
            <w:r w:rsidR="00493B2F" w:rsidRPr="00327630">
              <w:rPr>
                <w:b/>
                <w:szCs w:val="24"/>
              </w:rPr>
              <w:t>ratio salarié par agent de contrôle stabilisé autour de 8</w:t>
            </w:r>
            <w:r w:rsidR="00327630" w:rsidRPr="00327630">
              <w:rPr>
                <w:b/>
                <w:szCs w:val="24"/>
              </w:rPr>
              <w:t xml:space="preserve"> </w:t>
            </w:r>
            <w:r w:rsidR="00493B2F" w:rsidRPr="00327630">
              <w:rPr>
                <w:b/>
                <w:szCs w:val="24"/>
              </w:rPr>
              <w:t xml:space="preserve">400 </w:t>
            </w:r>
            <w:r w:rsidR="00493B2F" w:rsidRPr="00740F53">
              <w:rPr>
                <w:szCs w:val="24"/>
              </w:rPr>
              <w:t>mais qui ma</w:t>
            </w:r>
            <w:r w:rsidR="009069EF" w:rsidRPr="00740F53">
              <w:rPr>
                <w:szCs w:val="24"/>
              </w:rPr>
              <w:t>s</w:t>
            </w:r>
            <w:r w:rsidR="00493B2F" w:rsidRPr="00740F53">
              <w:rPr>
                <w:szCs w:val="24"/>
              </w:rPr>
              <w:t>que encore de fortes disparités</w:t>
            </w:r>
            <w:r w:rsidR="009069EF" w:rsidRPr="00740F53">
              <w:rPr>
                <w:szCs w:val="24"/>
              </w:rPr>
              <w:t xml:space="preserve"> régionales ou départementales qui trouvent souvent leur</w:t>
            </w:r>
            <w:r w:rsidRPr="00740F53">
              <w:rPr>
                <w:szCs w:val="24"/>
              </w:rPr>
              <w:t>s</w:t>
            </w:r>
            <w:r w:rsidR="009069EF" w:rsidRPr="00740F53">
              <w:rPr>
                <w:szCs w:val="24"/>
              </w:rPr>
              <w:t xml:space="preserve"> justifications dans les configurations locales</w:t>
            </w:r>
            <w:r w:rsidRPr="00740F53">
              <w:rPr>
                <w:szCs w:val="24"/>
              </w:rPr>
              <w:t>.</w:t>
            </w:r>
          </w:p>
          <w:p w:rsidR="006B38A9" w:rsidRPr="006B38A9" w:rsidRDefault="00CE2218" w:rsidP="00E62718">
            <w:pPr>
              <w:rPr>
                <w:b/>
                <w:szCs w:val="16"/>
              </w:rPr>
            </w:pPr>
            <w:r w:rsidRPr="00CE2218">
              <w:rPr>
                <w:b/>
                <w:color w:val="FF0000"/>
                <w:szCs w:val="16"/>
              </w:rPr>
              <w:t>&gt;&gt;</w:t>
            </w:r>
            <w:r w:rsidRPr="00CE2218">
              <w:rPr>
                <w:b/>
                <w:color w:val="7F7F7F" w:themeColor="text1" w:themeTint="80"/>
                <w:szCs w:val="16"/>
              </w:rPr>
              <w:t xml:space="preserve"> </w:t>
            </w:r>
            <w:r w:rsidR="00E62718">
              <w:rPr>
                <w:b/>
                <w:szCs w:val="16"/>
              </w:rPr>
              <w:t xml:space="preserve">8 établissements sur 10 comptent </w:t>
            </w:r>
            <w:r w:rsidR="006B38A9">
              <w:rPr>
                <w:b/>
                <w:szCs w:val="16"/>
              </w:rPr>
              <w:t>moins de 10 salariés (82%)</w:t>
            </w:r>
          </w:p>
        </w:tc>
      </w:tr>
    </w:tbl>
    <w:p w:rsidR="00016DEF" w:rsidRDefault="00016DEF">
      <w:pPr>
        <w:rPr>
          <w:rFonts w:asciiTheme="majorHAnsi" w:eastAsiaTheme="majorEastAsia" w:hAnsiTheme="majorHAnsi" w:cstheme="majorBidi"/>
          <w:b/>
          <w:color w:val="ED7D31" w:themeColor="accent2"/>
          <w:sz w:val="36"/>
          <w:szCs w:val="26"/>
        </w:rPr>
      </w:pPr>
      <w:r>
        <w:rPr>
          <w:b/>
          <w:color w:val="ED7D31" w:themeColor="accent2"/>
          <w:sz w:val="36"/>
        </w:rPr>
        <w:br w:type="page"/>
      </w:r>
    </w:p>
    <w:p w:rsidR="00AB788B" w:rsidRPr="00B9639D" w:rsidRDefault="00B9639D" w:rsidP="000A2122">
      <w:pPr>
        <w:pStyle w:val="Titre2"/>
        <w:numPr>
          <w:ilvl w:val="1"/>
          <w:numId w:val="2"/>
        </w:numPr>
        <w:pBdr>
          <w:bottom w:val="single" w:sz="4" w:space="1" w:color="auto"/>
        </w:pBdr>
        <w:rPr>
          <w:b/>
          <w:color w:val="ED7D31" w:themeColor="accent2"/>
          <w:sz w:val="36"/>
        </w:rPr>
      </w:pPr>
      <w:r>
        <w:rPr>
          <w:b/>
          <w:color w:val="ED7D31" w:themeColor="accent2"/>
          <w:sz w:val="36"/>
        </w:rPr>
        <w:t>Budgets Direccte</w:t>
      </w:r>
      <w:r w:rsidR="00E14C7F">
        <w:rPr>
          <w:b/>
          <w:color w:val="ED7D31" w:themeColor="accent2"/>
          <w:sz w:val="36"/>
        </w:rPr>
        <w:t xml:space="preserve"> (Programme 111, BOP régional)</w:t>
      </w:r>
    </w:p>
    <w:p w:rsidR="00194053" w:rsidRPr="00CF1E28" w:rsidRDefault="00CF1E28" w:rsidP="00194053">
      <w:pPr>
        <w:pStyle w:val="Paragraphedeliste"/>
        <w:ind w:left="360"/>
        <w:jc w:val="right"/>
        <w:rPr>
          <w:b/>
          <w:i/>
          <w:sz w:val="20"/>
        </w:rPr>
      </w:pPr>
      <w:r w:rsidRPr="00CF1E28">
        <w:rPr>
          <w:b/>
          <w:i/>
          <w:sz w:val="20"/>
          <w:u w:val="single"/>
        </w:rPr>
        <w:t>Mise à jour</w:t>
      </w:r>
      <w:r w:rsidRPr="00CF1E28">
        <w:rPr>
          <w:b/>
          <w:i/>
          <w:sz w:val="20"/>
        </w:rPr>
        <w:t xml:space="preserve"> : </w:t>
      </w:r>
      <w:r w:rsidR="004519EB">
        <w:rPr>
          <w:b/>
          <w:i/>
          <w:sz w:val="20"/>
        </w:rPr>
        <w:t>Trimestrielle</w:t>
      </w:r>
    </w:p>
    <w:p w:rsidR="00B02D60" w:rsidRDefault="00B02D60" w:rsidP="00194053">
      <w:pPr>
        <w:pStyle w:val="Paragraphedeliste"/>
        <w:ind w:left="360"/>
        <w:jc w:val="right"/>
        <w:rPr>
          <w:b/>
          <w:i/>
        </w:rPr>
      </w:pPr>
    </w:p>
    <w:p w:rsidR="00AB788B" w:rsidRDefault="00896DB8" w:rsidP="0082561B">
      <w:pPr>
        <w:jc w:val="center"/>
      </w:pPr>
      <w:r w:rsidRPr="00896DB8">
        <w:rPr>
          <w:noProof/>
          <w:lang w:eastAsia="fr-FR"/>
        </w:rPr>
        <w:drawing>
          <wp:inline distT="0" distB="0" distL="0" distR="0" wp14:anchorId="06791BB1" wp14:editId="02925DC7">
            <wp:extent cx="6124575" cy="51149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5114925"/>
                    </a:xfrm>
                    <a:prstGeom prst="rect">
                      <a:avLst/>
                    </a:prstGeom>
                    <a:noFill/>
                    <a:ln>
                      <a:noFill/>
                    </a:ln>
                  </pic:spPr>
                </pic:pic>
              </a:graphicData>
            </a:graphic>
          </wp:inline>
        </w:drawing>
      </w:r>
    </w:p>
    <w:p w:rsidR="00C93468" w:rsidRPr="009F4AB8" w:rsidRDefault="0071254D" w:rsidP="0070101C">
      <w:pPr>
        <w:rPr>
          <w:i/>
          <w:sz w:val="14"/>
        </w:rPr>
      </w:pPr>
      <w:r w:rsidRPr="009F4AB8">
        <w:rPr>
          <w:i/>
          <w:sz w:val="14"/>
          <w:u w:val="single"/>
        </w:rPr>
        <w:t>Source</w:t>
      </w:r>
      <w:r w:rsidRPr="009F4AB8">
        <w:rPr>
          <w:i/>
          <w:sz w:val="14"/>
        </w:rPr>
        <w:t xml:space="preserve"> : </w:t>
      </w:r>
      <w:r w:rsidR="009463E6" w:rsidRPr="009F4AB8">
        <w:rPr>
          <w:i/>
          <w:sz w:val="14"/>
        </w:rPr>
        <w:t>« </w:t>
      </w:r>
      <w:r w:rsidR="00E97F55" w:rsidRPr="009F4AB8">
        <w:rPr>
          <w:i/>
          <w:sz w:val="14"/>
        </w:rPr>
        <w:t xml:space="preserve">P111-BOP SD suivi consommations </w:t>
      </w:r>
      <w:r w:rsidR="00BD42AD" w:rsidRPr="009F4AB8">
        <w:rPr>
          <w:i/>
          <w:sz w:val="14"/>
        </w:rPr>
        <w:t>juin</w:t>
      </w:r>
      <w:r w:rsidR="00E97F55" w:rsidRPr="009F4AB8">
        <w:rPr>
          <w:i/>
          <w:sz w:val="14"/>
        </w:rPr>
        <w:t xml:space="preserve"> 2017.xls</w:t>
      </w:r>
      <w:r w:rsidR="009463E6" w:rsidRPr="009F4AB8">
        <w:rPr>
          <w:i/>
          <w:sz w:val="14"/>
        </w:rPr>
        <w:t>»</w:t>
      </w:r>
      <w:r w:rsidR="004519EB" w:rsidRPr="009F4AB8">
        <w:rPr>
          <w:i/>
          <w:sz w:val="14"/>
        </w:rPr>
        <w:t xml:space="preserve">. </w:t>
      </w:r>
    </w:p>
    <w:tbl>
      <w:tblPr>
        <w:tblW w:w="0" w:type="auto"/>
        <w:tblLook w:val="04A0" w:firstRow="1" w:lastRow="0" w:firstColumn="1" w:lastColumn="0" w:noHBand="0" w:noVBand="1"/>
      </w:tblPr>
      <w:tblGrid>
        <w:gridCol w:w="11042"/>
      </w:tblGrid>
      <w:tr w:rsidR="009069EF" w:rsidRPr="003B3745" w:rsidTr="00327630">
        <w:tc>
          <w:tcPr>
            <w:tcW w:w="11042" w:type="dxa"/>
            <w:shd w:val="clear" w:color="auto" w:fill="E7E6E6" w:themeFill="background2"/>
          </w:tcPr>
          <w:p w:rsidR="001F0EDB" w:rsidRDefault="003B3745" w:rsidP="006F7077">
            <w:pPr>
              <w:rPr>
                <w:szCs w:val="24"/>
              </w:rPr>
            </w:pPr>
            <w:r w:rsidRPr="00740F53">
              <w:rPr>
                <w:b/>
                <w:color w:val="FF0000"/>
                <w:szCs w:val="24"/>
              </w:rPr>
              <w:t xml:space="preserve">&gt;&gt; </w:t>
            </w:r>
            <w:r w:rsidR="006339DC" w:rsidRPr="006F7077">
              <w:rPr>
                <w:szCs w:val="24"/>
              </w:rPr>
              <w:t>Un taux de consommation</w:t>
            </w:r>
            <w:r w:rsidR="006F7077">
              <w:rPr>
                <w:szCs w:val="24"/>
              </w:rPr>
              <w:t xml:space="preserve"> </w:t>
            </w:r>
            <w:r w:rsidR="00200986">
              <w:rPr>
                <w:szCs w:val="24"/>
              </w:rPr>
              <w:t>au 1</w:t>
            </w:r>
            <w:r w:rsidR="00200986" w:rsidRPr="00200986">
              <w:rPr>
                <w:szCs w:val="24"/>
                <w:vertAlign w:val="superscript"/>
              </w:rPr>
              <w:t>er</w:t>
            </w:r>
            <w:r w:rsidR="00200986">
              <w:rPr>
                <w:szCs w:val="24"/>
              </w:rPr>
              <w:t xml:space="preserve"> semestre 2017 d’</w:t>
            </w:r>
            <w:r w:rsidR="006F7077">
              <w:rPr>
                <w:szCs w:val="24"/>
              </w:rPr>
              <w:t xml:space="preserve">en moyenne </w:t>
            </w:r>
            <w:r w:rsidR="006F7077" w:rsidRPr="00200986">
              <w:rPr>
                <w:b/>
                <w:szCs w:val="24"/>
              </w:rPr>
              <w:t>28% pour les AE</w:t>
            </w:r>
            <w:r w:rsidR="006F7077">
              <w:rPr>
                <w:szCs w:val="24"/>
              </w:rPr>
              <w:t xml:space="preserve"> et </w:t>
            </w:r>
            <w:r w:rsidR="006F7077" w:rsidRPr="00200986">
              <w:rPr>
                <w:b/>
                <w:szCs w:val="24"/>
              </w:rPr>
              <w:t>33% pour les CP</w:t>
            </w:r>
            <w:r w:rsidR="00107ACE">
              <w:rPr>
                <w:szCs w:val="24"/>
              </w:rPr>
              <w:t xml:space="preserve"> contre 23% pour les AE et 26% pour les CP sur la même période en 2016.</w:t>
            </w:r>
          </w:p>
          <w:p w:rsidR="009069EF" w:rsidRPr="003B3745" w:rsidRDefault="001F0EDB" w:rsidP="001F0EDB">
            <w:pPr>
              <w:rPr>
                <w:color w:val="FF0000"/>
                <w:szCs w:val="24"/>
              </w:rPr>
            </w:pPr>
            <w:r w:rsidRPr="001F0EDB">
              <w:rPr>
                <w:b/>
                <w:color w:val="FF0000"/>
                <w:szCs w:val="24"/>
              </w:rPr>
              <w:t xml:space="preserve">&gt;&gt; </w:t>
            </w:r>
            <w:r w:rsidR="006F7077">
              <w:rPr>
                <w:szCs w:val="24"/>
              </w:rPr>
              <w:t>Certaines régions</w:t>
            </w:r>
            <w:r>
              <w:rPr>
                <w:szCs w:val="24"/>
              </w:rPr>
              <w:t xml:space="preserve"> </w:t>
            </w:r>
            <w:r w:rsidRPr="00327630">
              <w:rPr>
                <w:b/>
                <w:szCs w:val="24"/>
              </w:rPr>
              <w:t>sous la barre des 10%</w:t>
            </w:r>
            <w:r>
              <w:rPr>
                <w:szCs w:val="24"/>
              </w:rPr>
              <w:t xml:space="preserve"> de taux de consommation des AE : </w:t>
            </w:r>
            <w:r w:rsidRPr="00200986">
              <w:rPr>
                <w:b/>
                <w:szCs w:val="24"/>
              </w:rPr>
              <w:t>ARA, BFC, Bretagne, Corse, Nouvelle-Aquitaine, Guadeloupe, La Réunion, Mayotte, St Pierre et Miquelon</w:t>
            </w:r>
          </w:p>
        </w:tc>
      </w:tr>
    </w:tbl>
    <w:p w:rsidR="009069EF" w:rsidRPr="0082561B" w:rsidRDefault="009069EF" w:rsidP="009069EF">
      <w:pPr>
        <w:rPr>
          <w:i/>
          <w:color w:val="7F7F7F" w:themeColor="text1" w:themeTint="80"/>
          <w:sz w:val="16"/>
        </w:rPr>
      </w:pPr>
    </w:p>
    <w:p w:rsidR="005F48CD" w:rsidRDefault="005F48CD" w:rsidP="0050430E">
      <w:pPr>
        <w:pStyle w:val="Paragraphedeliste"/>
        <w:numPr>
          <w:ilvl w:val="0"/>
          <w:numId w:val="14"/>
        </w:numPr>
      </w:pPr>
      <w:r>
        <w:br w:type="page"/>
      </w:r>
    </w:p>
    <w:p w:rsidR="005F48CD" w:rsidRDefault="005F48CD" w:rsidP="0070101C"/>
    <w:p w:rsidR="005F48CD" w:rsidRDefault="005F48CD" w:rsidP="005F48CD">
      <w:r w:rsidRPr="00764937">
        <w:rPr>
          <w:noProof/>
          <w:lang w:eastAsia="fr-FR"/>
        </w:rPr>
        <w:drawing>
          <wp:inline distT="0" distB="0" distL="0" distR="0" wp14:anchorId="101337E8" wp14:editId="4C547C33">
            <wp:extent cx="7176977" cy="342900"/>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5992" cy="343331"/>
                    </a:xfrm>
                    <a:prstGeom prst="rect">
                      <a:avLst/>
                    </a:prstGeom>
                    <a:noFill/>
                    <a:ln>
                      <a:noFill/>
                    </a:ln>
                  </pic:spPr>
                </pic:pic>
              </a:graphicData>
            </a:graphic>
          </wp:inline>
        </w:drawing>
      </w:r>
    </w:p>
    <w:p w:rsidR="0012315D" w:rsidRDefault="000051FC" w:rsidP="00052592">
      <w:pPr>
        <w:pStyle w:val="Titre1"/>
        <w:numPr>
          <w:ilvl w:val="0"/>
          <w:numId w:val="2"/>
        </w:numPr>
        <w:jc w:val="center"/>
        <w:rPr>
          <w:b/>
          <w:color w:val="7030A0"/>
          <w:sz w:val="44"/>
        </w:rPr>
      </w:pPr>
      <w:r>
        <w:rPr>
          <w:b/>
          <w:color w:val="7030A0"/>
          <w:sz w:val="44"/>
        </w:rPr>
        <w:t>ACTIVITE</w:t>
      </w:r>
      <w:r w:rsidR="005F48CD" w:rsidRPr="005A2621">
        <w:rPr>
          <w:b/>
          <w:color w:val="7030A0"/>
          <w:sz w:val="44"/>
        </w:rPr>
        <w:t xml:space="preserve"> </w:t>
      </w:r>
      <w:r w:rsidR="00F309F6">
        <w:rPr>
          <w:b/>
          <w:color w:val="7030A0"/>
          <w:sz w:val="44"/>
        </w:rPr>
        <w:t>DES</w:t>
      </w:r>
      <w:r w:rsidR="005F48CD" w:rsidRPr="005A2621">
        <w:rPr>
          <w:b/>
          <w:color w:val="7030A0"/>
          <w:sz w:val="44"/>
        </w:rPr>
        <w:t xml:space="preserve"> SERVICES</w:t>
      </w:r>
      <w:r w:rsidR="00F309F6">
        <w:rPr>
          <w:b/>
          <w:color w:val="7030A0"/>
          <w:sz w:val="44"/>
        </w:rPr>
        <w:t xml:space="preserve"> </w:t>
      </w:r>
      <w:r w:rsidR="00F309F6" w:rsidRPr="00F309F6">
        <w:rPr>
          <w:i/>
          <w:color w:val="7030A0"/>
          <w:sz w:val="40"/>
        </w:rPr>
        <w:t>(</w:t>
      </w:r>
      <w:r w:rsidR="00EF65CF" w:rsidRPr="00F309F6">
        <w:rPr>
          <w:i/>
          <w:color w:val="7030A0"/>
          <w:sz w:val="40"/>
        </w:rPr>
        <w:t>Wiki’T</w:t>
      </w:r>
      <w:r w:rsidR="00F309F6" w:rsidRPr="00F309F6">
        <w:rPr>
          <w:i/>
          <w:color w:val="7030A0"/>
          <w:sz w:val="40"/>
        </w:rPr>
        <w:t>)</w:t>
      </w:r>
    </w:p>
    <w:p w:rsidR="00CF1E28" w:rsidRPr="00CF1E28" w:rsidRDefault="00CF1E28" w:rsidP="00CF1E28"/>
    <w:p w:rsidR="005F48CD" w:rsidRPr="0012315D" w:rsidRDefault="005F48CD" w:rsidP="00052592">
      <w:pPr>
        <w:pStyle w:val="Titre2"/>
        <w:numPr>
          <w:ilvl w:val="1"/>
          <w:numId w:val="2"/>
        </w:numPr>
        <w:pBdr>
          <w:bottom w:val="single" w:sz="4" w:space="1" w:color="auto"/>
        </w:pBdr>
        <w:rPr>
          <w:b/>
          <w:color w:val="ED7D31" w:themeColor="accent2"/>
          <w:sz w:val="36"/>
        </w:rPr>
      </w:pPr>
      <w:r w:rsidRPr="0012315D">
        <w:rPr>
          <w:b/>
          <w:color w:val="ED7D31" w:themeColor="accent2"/>
          <w:sz w:val="36"/>
        </w:rPr>
        <w:t>Chiffres-clés</w:t>
      </w:r>
    </w:p>
    <w:p w:rsidR="00CF1E28" w:rsidRPr="00EF34B2" w:rsidRDefault="00CF1E28" w:rsidP="00CF1E28">
      <w:pPr>
        <w:jc w:val="right"/>
        <w:rPr>
          <w:b/>
          <w:i/>
          <w:sz w:val="20"/>
        </w:rPr>
      </w:pPr>
      <w:r w:rsidRPr="00EF34B2">
        <w:rPr>
          <w:b/>
          <w:i/>
          <w:sz w:val="20"/>
          <w:u w:val="single"/>
        </w:rPr>
        <w:t>Mise à jour</w:t>
      </w:r>
      <w:r w:rsidRPr="00EF34B2">
        <w:rPr>
          <w:b/>
          <w:i/>
          <w:sz w:val="20"/>
        </w:rPr>
        <w:t xml:space="preserve"> : Annuelle</w:t>
      </w:r>
    </w:p>
    <w:p w:rsidR="005F48CD" w:rsidRDefault="00F309F6" w:rsidP="000051FC">
      <w:pPr>
        <w:jc w:val="center"/>
      </w:pPr>
      <w:r w:rsidRPr="00F309F6">
        <w:rPr>
          <w:noProof/>
          <w:lang w:eastAsia="fr-FR"/>
        </w:rPr>
        <w:drawing>
          <wp:inline distT="0" distB="0" distL="0" distR="0" wp14:anchorId="03CFF86F" wp14:editId="543734BC">
            <wp:extent cx="6530340" cy="2432685"/>
            <wp:effectExtent l="0" t="0" r="381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0340" cy="2432685"/>
                    </a:xfrm>
                    <a:prstGeom prst="rect">
                      <a:avLst/>
                    </a:prstGeom>
                    <a:noFill/>
                    <a:ln>
                      <a:noFill/>
                    </a:ln>
                  </pic:spPr>
                </pic:pic>
              </a:graphicData>
            </a:graphic>
          </wp:inline>
        </w:drawing>
      </w:r>
      <w:r w:rsidR="0082561B" w:rsidRPr="0082561B">
        <w:t xml:space="preserve"> </w:t>
      </w:r>
      <w:r w:rsidR="0082561B" w:rsidRPr="0082561B">
        <w:rPr>
          <w:rStyle w:val="Marquedecommentaire"/>
          <w:sz w:val="22"/>
          <w:szCs w:val="22"/>
        </w:rPr>
        <w:t xml:space="preserve"> </w:t>
      </w:r>
    </w:p>
    <w:p w:rsidR="00CF031B" w:rsidRPr="009F4AB8" w:rsidRDefault="004813C7" w:rsidP="00F54ADC">
      <w:pPr>
        <w:spacing w:line="240" w:lineRule="auto"/>
        <w:contextualSpacing/>
        <w:rPr>
          <w:i/>
          <w:sz w:val="14"/>
        </w:rPr>
      </w:pPr>
      <w:r w:rsidRPr="009F4AB8">
        <w:rPr>
          <w:i/>
          <w:sz w:val="14"/>
          <w:u w:val="single"/>
        </w:rPr>
        <w:t>Source</w:t>
      </w:r>
      <w:r w:rsidR="00F54ADC" w:rsidRPr="009F4AB8">
        <w:rPr>
          <w:i/>
          <w:sz w:val="14"/>
          <w:u w:val="single"/>
        </w:rPr>
        <w:t>s</w:t>
      </w:r>
      <w:r w:rsidRPr="009F4AB8">
        <w:rPr>
          <w:i/>
          <w:sz w:val="14"/>
        </w:rPr>
        <w:t> :</w:t>
      </w:r>
      <w:r w:rsidR="00F54ADC" w:rsidRPr="009F4AB8">
        <w:rPr>
          <w:i/>
          <w:sz w:val="14"/>
        </w:rPr>
        <w:t xml:space="preserve"> Wiki’T via DELPHES</w:t>
      </w:r>
      <w:r w:rsidR="003D7F38" w:rsidRPr="009F4AB8">
        <w:rPr>
          <w:i/>
          <w:sz w:val="14"/>
        </w:rPr>
        <w:t xml:space="preserve"> sauf « nombre moyen d’interventions par agent de contrôle »</w:t>
      </w:r>
      <w:r w:rsidR="002858AC" w:rsidRPr="009F4AB8">
        <w:rPr>
          <w:i/>
          <w:sz w:val="14"/>
        </w:rPr>
        <w:t>pour les années 2012, 2013 et 2014</w:t>
      </w:r>
      <w:r w:rsidR="003D7F38" w:rsidRPr="009F4AB8">
        <w:rPr>
          <w:i/>
          <w:sz w:val="14"/>
        </w:rPr>
        <w:t xml:space="preserve"> (source : Rapport BIT)</w:t>
      </w:r>
      <w:r w:rsidR="00967C94" w:rsidRPr="009F4AB8">
        <w:rPr>
          <w:i/>
          <w:sz w:val="14"/>
        </w:rPr>
        <w:t xml:space="preserve">. </w:t>
      </w:r>
      <w:r w:rsidR="00CF031B" w:rsidRPr="009F4AB8">
        <w:rPr>
          <w:i/>
          <w:sz w:val="14"/>
        </w:rPr>
        <w:t>Le nombre moyen d’interventions par agent de contrôle pour l’année 2016 s’appuie sur le nombre d’agents renseigné dans le tableau 1.1 (23</w:t>
      </w:r>
      <w:r w:rsidR="00F309F6" w:rsidRPr="009F4AB8">
        <w:rPr>
          <w:i/>
          <w:sz w:val="14"/>
        </w:rPr>
        <w:t>33</w:t>
      </w:r>
      <w:r w:rsidR="00CF031B" w:rsidRPr="009F4AB8">
        <w:rPr>
          <w:i/>
          <w:sz w:val="14"/>
        </w:rPr>
        <w:t xml:space="preserve"> agents).</w:t>
      </w:r>
    </w:p>
    <w:p w:rsidR="002858AC" w:rsidRPr="009F4AB8" w:rsidRDefault="00967C94" w:rsidP="00F54ADC">
      <w:pPr>
        <w:spacing w:line="240" w:lineRule="auto"/>
        <w:contextualSpacing/>
        <w:rPr>
          <w:i/>
          <w:sz w:val="14"/>
        </w:rPr>
      </w:pPr>
      <w:r w:rsidRPr="009F4AB8">
        <w:rPr>
          <w:i/>
          <w:sz w:val="14"/>
        </w:rPr>
        <w:t>Les données issues de Wiki’T correspondent à l’activité saisie sur l’outil et peuvent présenter un écart par rapport au nombre réel d’interventions.</w:t>
      </w:r>
    </w:p>
    <w:p w:rsidR="002858AC" w:rsidRPr="009F4AB8" w:rsidRDefault="002858AC" w:rsidP="00F54ADC">
      <w:pPr>
        <w:spacing w:line="240" w:lineRule="auto"/>
        <w:contextualSpacing/>
        <w:rPr>
          <w:i/>
          <w:sz w:val="14"/>
        </w:rPr>
      </w:pPr>
      <w:r w:rsidRPr="009F4AB8">
        <w:rPr>
          <w:i/>
          <w:sz w:val="14"/>
          <w:u w:val="single"/>
        </w:rPr>
        <w:t>Note</w:t>
      </w:r>
      <w:r w:rsidRPr="009F4AB8">
        <w:rPr>
          <w:i/>
          <w:sz w:val="14"/>
        </w:rPr>
        <w:t xml:space="preserve"> (*) : Eu égard à la nouveauté du dispositif, les données relatives aux « sanctions administratives »présentent une certaine fragilité</w:t>
      </w:r>
    </w:p>
    <w:p w:rsidR="004813C7" w:rsidRPr="006057EF" w:rsidRDefault="004813C7" w:rsidP="0070101C">
      <w:pPr>
        <w:rPr>
          <w:sz w:val="16"/>
          <w:szCs w:val="16"/>
        </w:rPr>
      </w:pPr>
    </w:p>
    <w:tbl>
      <w:tblPr>
        <w:tblW w:w="0" w:type="auto"/>
        <w:tblLook w:val="04A0" w:firstRow="1" w:lastRow="0" w:firstColumn="1" w:lastColumn="0" w:noHBand="0" w:noVBand="1"/>
      </w:tblPr>
      <w:tblGrid>
        <w:gridCol w:w="11042"/>
      </w:tblGrid>
      <w:tr w:rsidR="003A748C" w:rsidRPr="00236CA1" w:rsidTr="00327630">
        <w:tc>
          <w:tcPr>
            <w:tcW w:w="11042" w:type="dxa"/>
            <w:shd w:val="clear" w:color="auto" w:fill="E7E6E6" w:themeFill="background2"/>
          </w:tcPr>
          <w:p w:rsidR="00777B2E" w:rsidRDefault="00B43D26" w:rsidP="00236CA1">
            <w:pPr>
              <w:rPr>
                <w:szCs w:val="24"/>
              </w:rPr>
            </w:pPr>
            <w:r w:rsidRPr="00B43D26">
              <w:rPr>
                <w:b/>
                <w:color w:val="FF0000"/>
                <w:szCs w:val="24"/>
              </w:rPr>
              <w:t xml:space="preserve">&gt;&gt; </w:t>
            </w:r>
            <w:r>
              <w:rPr>
                <w:szCs w:val="24"/>
              </w:rPr>
              <w:t xml:space="preserve">Une baisse significative du nombre d’interventions </w:t>
            </w:r>
            <w:r w:rsidR="00777B2E">
              <w:rPr>
                <w:szCs w:val="24"/>
              </w:rPr>
              <w:t xml:space="preserve">saisies dans Wiki’T </w:t>
            </w:r>
            <w:r>
              <w:rPr>
                <w:szCs w:val="24"/>
              </w:rPr>
              <w:t>depuis 2014 qui est pour l’</w:t>
            </w:r>
            <w:r w:rsidR="00E13D54">
              <w:rPr>
                <w:szCs w:val="24"/>
              </w:rPr>
              <w:t>essentiel prin</w:t>
            </w:r>
            <w:r>
              <w:rPr>
                <w:szCs w:val="24"/>
              </w:rPr>
              <w:t xml:space="preserve">cipalement due aux </w:t>
            </w:r>
            <w:r w:rsidRPr="00E13D54">
              <w:rPr>
                <w:b/>
                <w:szCs w:val="24"/>
              </w:rPr>
              <w:t>mouvements de réorganisation des services liés au plan Ministère Fort</w:t>
            </w:r>
            <w:r>
              <w:rPr>
                <w:szCs w:val="24"/>
              </w:rPr>
              <w:t xml:space="preserve">. </w:t>
            </w:r>
          </w:p>
          <w:p w:rsidR="00236CA1" w:rsidRPr="00777B2E" w:rsidRDefault="00777B2E" w:rsidP="00236CA1">
            <w:pPr>
              <w:rPr>
                <w:szCs w:val="24"/>
              </w:rPr>
            </w:pPr>
            <w:r w:rsidRPr="00777B2E">
              <w:rPr>
                <w:b/>
                <w:color w:val="FF0000"/>
                <w:szCs w:val="24"/>
              </w:rPr>
              <w:t>&gt;&gt;</w:t>
            </w:r>
            <w:r w:rsidRPr="00777B2E">
              <w:rPr>
                <w:color w:val="FF0000"/>
                <w:szCs w:val="24"/>
              </w:rPr>
              <w:t xml:space="preserve"> </w:t>
            </w:r>
            <w:r w:rsidR="00B43D26">
              <w:rPr>
                <w:szCs w:val="24"/>
              </w:rPr>
              <w:t>La réorganisation étant effective depuis janvier 2015, l’activité repart à la hausse en 2016.</w:t>
            </w:r>
          </w:p>
        </w:tc>
      </w:tr>
    </w:tbl>
    <w:p w:rsidR="003A748C" w:rsidRPr="006057EF" w:rsidRDefault="003A748C" w:rsidP="0070101C">
      <w:pPr>
        <w:rPr>
          <w:sz w:val="16"/>
          <w:szCs w:val="16"/>
        </w:rPr>
      </w:pPr>
    </w:p>
    <w:p w:rsidR="004813C7" w:rsidRDefault="00A40F83" w:rsidP="00052592">
      <w:pPr>
        <w:pStyle w:val="Titre2"/>
        <w:numPr>
          <w:ilvl w:val="1"/>
          <w:numId w:val="2"/>
        </w:numPr>
        <w:pBdr>
          <w:bottom w:val="single" w:sz="4" w:space="1" w:color="auto"/>
        </w:pBdr>
        <w:rPr>
          <w:b/>
          <w:color w:val="ED7D31" w:themeColor="accent2"/>
          <w:sz w:val="36"/>
        </w:rPr>
      </w:pPr>
      <w:r>
        <w:rPr>
          <w:b/>
          <w:color w:val="ED7D31" w:themeColor="accent2"/>
          <w:sz w:val="36"/>
        </w:rPr>
        <w:t>Nombre d’interventions saisies</w:t>
      </w:r>
      <w:r w:rsidR="004813C7">
        <w:rPr>
          <w:b/>
          <w:color w:val="ED7D31" w:themeColor="accent2"/>
          <w:sz w:val="36"/>
        </w:rPr>
        <w:t xml:space="preserve"> dans Wiki’T</w:t>
      </w:r>
    </w:p>
    <w:p w:rsidR="005F48CD" w:rsidRPr="00EF34B2" w:rsidRDefault="00EF34B2" w:rsidP="002A1996">
      <w:pPr>
        <w:jc w:val="right"/>
        <w:rPr>
          <w:b/>
          <w:i/>
          <w:sz w:val="20"/>
        </w:rPr>
      </w:pPr>
      <w:r w:rsidRPr="00EF34B2">
        <w:rPr>
          <w:b/>
          <w:i/>
          <w:sz w:val="20"/>
          <w:u w:val="single"/>
        </w:rPr>
        <w:t>Mise à jour</w:t>
      </w:r>
      <w:r w:rsidRPr="00EF34B2">
        <w:rPr>
          <w:b/>
          <w:i/>
          <w:sz w:val="20"/>
        </w:rPr>
        <w:t xml:space="preserve"> : </w:t>
      </w:r>
      <w:r w:rsidR="008C3941">
        <w:rPr>
          <w:b/>
          <w:i/>
          <w:sz w:val="20"/>
        </w:rPr>
        <w:t>Trimestrielle</w:t>
      </w:r>
    </w:p>
    <w:p w:rsidR="00960F27" w:rsidRPr="002575D0" w:rsidRDefault="00BD42AD" w:rsidP="002575D0">
      <w:pPr>
        <w:jc w:val="both"/>
        <w:rPr>
          <w:i/>
        </w:rPr>
      </w:pPr>
      <w:r>
        <w:rPr>
          <w:noProof/>
          <w:lang w:eastAsia="fr-FR"/>
        </w:rPr>
        <w:drawing>
          <wp:inline distT="0" distB="0" distL="0" distR="0" wp14:anchorId="75FF6C91" wp14:editId="6BF77066">
            <wp:extent cx="6922770" cy="1100728"/>
            <wp:effectExtent l="0" t="0" r="0" b="4445"/>
            <wp:docPr id="42" name="Image 42" descr="cid:image003.png@01D2F70D.4CFBE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 descr="cid:image003.png@01D2F70D.4CFBEDA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6922770" cy="1100728"/>
                    </a:xfrm>
                    <a:prstGeom prst="rect">
                      <a:avLst/>
                    </a:prstGeom>
                    <a:noFill/>
                    <a:ln>
                      <a:noFill/>
                    </a:ln>
                  </pic:spPr>
                </pic:pic>
              </a:graphicData>
            </a:graphic>
          </wp:inline>
        </w:drawing>
      </w:r>
    </w:p>
    <w:p w:rsidR="00EF65CF" w:rsidRPr="009F4AB8" w:rsidRDefault="00EF65CF" w:rsidP="00EF65CF">
      <w:pPr>
        <w:spacing w:line="240" w:lineRule="auto"/>
        <w:contextualSpacing/>
        <w:rPr>
          <w:i/>
          <w:sz w:val="14"/>
        </w:rPr>
      </w:pPr>
      <w:r w:rsidRPr="009F4AB8">
        <w:rPr>
          <w:i/>
          <w:sz w:val="14"/>
          <w:u w:val="single"/>
        </w:rPr>
        <w:t>Source</w:t>
      </w:r>
      <w:r w:rsidRPr="009F4AB8">
        <w:rPr>
          <w:i/>
          <w:sz w:val="14"/>
        </w:rPr>
        <w:t> : Wiki’T</w:t>
      </w:r>
    </w:p>
    <w:p w:rsidR="00EF65CF" w:rsidRPr="00EF65CF" w:rsidRDefault="00EF65CF" w:rsidP="00EF65CF">
      <w:pPr>
        <w:spacing w:line="240" w:lineRule="auto"/>
        <w:contextualSpacing/>
        <w:rPr>
          <w:i/>
          <w:color w:val="7F7F7F" w:themeColor="text1" w:themeTint="80"/>
          <w:sz w:val="18"/>
        </w:rPr>
      </w:pPr>
    </w:p>
    <w:tbl>
      <w:tblPr>
        <w:tblW w:w="0" w:type="auto"/>
        <w:tblLook w:val="04A0" w:firstRow="1" w:lastRow="0" w:firstColumn="1" w:lastColumn="0" w:noHBand="0" w:noVBand="1"/>
      </w:tblPr>
      <w:tblGrid>
        <w:gridCol w:w="11042"/>
      </w:tblGrid>
      <w:tr w:rsidR="003A748C" w:rsidRPr="00236CA1" w:rsidTr="00327630">
        <w:tc>
          <w:tcPr>
            <w:tcW w:w="11042" w:type="dxa"/>
            <w:shd w:val="clear" w:color="auto" w:fill="E7E6E6" w:themeFill="background2"/>
          </w:tcPr>
          <w:p w:rsidR="005D246D" w:rsidRDefault="00D36538" w:rsidP="00236CA1">
            <w:pPr>
              <w:jc w:val="both"/>
              <w:rPr>
                <w:szCs w:val="24"/>
              </w:rPr>
            </w:pPr>
            <w:r>
              <w:rPr>
                <w:b/>
                <w:color w:val="FF0000"/>
                <w:szCs w:val="24"/>
              </w:rPr>
              <w:t xml:space="preserve">&gt;&gt; </w:t>
            </w:r>
            <w:r w:rsidRPr="00D36538">
              <w:rPr>
                <w:szCs w:val="24"/>
              </w:rPr>
              <w:t>Le nombre d’intervention</w:t>
            </w:r>
            <w:r w:rsidR="00200986">
              <w:rPr>
                <w:szCs w:val="24"/>
              </w:rPr>
              <w:t>s</w:t>
            </w:r>
            <w:r w:rsidRPr="00D36538">
              <w:rPr>
                <w:szCs w:val="24"/>
              </w:rPr>
              <w:t xml:space="preserve"> </w:t>
            </w:r>
            <w:r w:rsidR="00200986">
              <w:rPr>
                <w:szCs w:val="24"/>
              </w:rPr>
              <w:t>saisie</w:t>
            </w:r>
            <w:r>
              <w:rPr>
                <w:szCs w:val="24"/>
              </w:rPr>
              <w:t xml:space="preserve">s dans Wiki’T </w:t>
            </w:r>
            <w:r w:rsidR="00777B2E">
              <w:rPr>
                <w:szCs w:val="24"/>
              </w:rPr>
              <w:t>durant le 1</w:t>
            </w:r>
            <w:r w:rsidR="00777B2E" w:rsidRPr="00777B2E">
              <w:rPr>
                <w:szCs w:val="24"/>
                <w:vertAlign w:val="superscript"/>
              </w:rPr>
              <w:t>er</w:t>
            </w:r>
            <w:r w:rsidR="00777B2E">
              <w:rPr>
                <w:szCs w:val="24"/>
              </w:rPr>
              <w:t xml:space="preserve"> semestre</w:t>
            </w:r>
            <w:r w:rsidRPr="00D36538">
              <w:rPr>
                <w:szCs w:val="24"/>
              </w:rPr>
              <w:t xml:space="preserve"> 2017 reste </w:t>
            </w:r>
            <w:r w:rsidR="00200986" w:rsidRPr="00327630">
              <w:rPr>
                <w:b/>
                <w:szCs w:val="24"/>
              </w:rPr>
              <w:t>globalement</w:t>
            </w:r>
            <w:r w:rsidRPr="00327630">
              <w:rPr>
                <w:b/>
                <w:szCs w:val="24"/>
              </w:rPr>
              <w:t xml:space="preserve"> supérieur</w:t>
            </w:r>
            <w:r w:rsidR="005D246D" w:rsidRPr="00327630">
              <w:rPr>
                <w:b/>
                <w:szCs w:val="24"/>
              </w:rPr>
              <w:t xml:space="preserve"> aux années précédentes </w:t>
            </w:r>
            <w:r w:rsidR="005D246D" w:rsidRPr="00740F53">
              <w:rPr>
                <w:szCs w:val="24"/>
              </w:rPr>
              <w:t>et traduit</w:t>
            </w:r>
            <w:r w:rsidR="003A748C" w:rsidRPr="00740F53">
              <w:rPr>
                <w:szCs w:val="24"/>
              </w:rPr>
              <w:t xml:space="preserve"> un </w:t>
            </w:r>
            <w:r w:rsidR="003A748C" w:rsidRPr="00327630">
              <w:rPr>
                <w:b/>
                <w:szCs w:val="24"/>
              </w:rPr>
              <w:t xml:space="preserve">effort collectif </w:t>
            </w:r>
            <w:r w:rsidR="00CA1724" w:rsidRPr="00327630">
              <w:rPr>
                <w:b/>
                <w:szCs w:val="24"/>
              </w:rPr>
              <w:t>manifeste</w:t>
            </w:r>
            <w:r w:rsidR="00CA1724" w:rsidRPr="00740F53">
              <w:rPr>
                <w:szCs w:val="24"/>
              </w:rPr>
              <w:t>. Toutefois le nombre global d’utilisateurs de l’application doit encore s’améliorer.</w:t>
            </w:r>
          </w:p>
          <w:p w:rsidR="00E13D54" w:rsidRDefault="00E13D54" w:rsidP="00236CA1">
            <w:pPr>
              <w:jc w:val="both"/>
              <w:rPr>
                <w:szCs w:val="24"/>
              </w:rPr>
            </w:pPr>
            <w:r w:rsidRPr="00E13D54">
              <w:rPr>
                <w:b/>
                <w:color w:val="FF0000"/>
                <w:szCs w:val="24"/>
              </w:rPr>
              <w:t>&gt;&gt;</w:t>
            </w:r>
            <w:r>
              <w:rPr>
                <w:szCs w:val="24"/>
              </w:rPr>
              <w:t xml:space="preserve"> Nombre d’interventions saisies dans </w:t>
            </w:r>
            <w:proofErr w:type="spellStart"/>
            <w:r>
              <w:rPr>
                <w:szCs w:val="24"/>
              </w:rPr>
              <w:t>Wiki’t</w:t>
            </w:r>
            <w:proofErr w:type="spellEnd"/>
            <w:r>
              <w:rPr>
                <w:szCs w:val="24"/>
              </w:rPr>
              <w:t xml:space="preserve"> au cours du </w:t>
            </w:r>
            <w:r w:rsidRPr="00777B2E">
              <w:rPr>
                <w:b/>
                <w:szCs w:val="24"/>
              </w:rPr>
              <w:t>1</w:t>
            </w:r>
            <w:r w:rsidRPr="00777B2E">
              <w:rPr>
                <w:b/>
                <w:szCs w:val="24"/>
                <w:vertAlign w:val="superscript"/>
              </w:rPr>
              <w:t>er</w:t>
            </w:r>
            <w:r w:rsidRPr="00777B2E">
              <w:rPr>
                <w:b/>
                <w:szCs w:val="24"/>
              </w:rPr>
              <w:t xml:space="preserve"> semestre</w:t>
            </w:r>
            <w:r>
              <w:rPr>
                <w:szCs w:val="24"/>
              </w:rPr>
              <w:t xml:space="preserve"> de l’année</w:t>
            </w:r>
            <w:r w:rsidR="006057EF">
              <w:rPr>
                <w:szCs w:val="24"/>
              </w:rPr>
              <w:t> :</w:t>
            </w:r>
          </w:p>
          <w:tbl>
            <w:tblPr>
              <w:tblW w:w="0" w:type="auto"/>
              <w:tblLook w:val="04A0" w:firstRow="1" w:lastRow="0" w:firstColumn="1" w:lastColumn="0" w:noHBand="0" w:noVBand="1"/>
            </w:tblPr>
            <w:tblGrid>
              <w:gridCol w:w="3603"/>
              <w:gridCol w:w="3604"/>
              <w:gridCol w:w="3604"/>
            </w:tblGrid>
            <w:tr w:rsidR="00E13D54" w:rsidTr="00E13D54">
              <w:tc>
                <w:tcPr>
                  <w:tcW w:w="3603" w:type="dxa"/>
                  <w:shd w:val="clear" w:color="auto" w:fill="AEAAAA" w:themeFill="background2" w:themeFillShade="BF"/>
                </w:tcPr>
                <w:p w:rsidR="00E13D54" w:rsidRPr="00E13D54" w:rsidRDefault="00E13D54" w:rsidP="00E13D54">
                  <w:pPr>
                    <w:jc w:val="center"/>
                    <w:rPr>
                      <w:b/>
                      <w:szCs w:val="24"/>
                    </w:rPr>
                  </w:pPr>
                  <w:r w:rsidRPr="00E13D54">
                    <w:rPr>
                      <w:b/>
                      <w:szCs w:val="24"/>
                    </w:rPr>
                    <w:t>2015</w:t>
                  </w:r>
                </w:p>
              </w:tc>
              <w:tc>
                <w:tcPr>
                  <w:tcW w:w="3604" w:type="dxa"/>
                  <w:shd w:val="clear" w:color="auto" w:fill="AEAAAA" w:themeFill="background2" w:themeFillShade="BF"/>
                </w:tcPr>
                <w:p w:rsidR="00E13D54" w:rsidRPr="00E13D54" w:rsidRDefault="00E13D54" w:rsidP="00E13D54">
                  <w:pPr>
                    <w:jc w:val="center"/>
                    <w:rPr>
                      <w:b/>
                      <w:szCs w:val="24"/>
                    </w:rPr>
                  </w:pPr>
                  <w:r w:rsidRPr="00E13D54">
                    <w:rPr>
                      <w:b/>
                      <w:szCs w:val="24"/>
                    </w:rPr>
                    <w:t>2016</w:t>
                  </w:r>
                </w:p>
              </w:tc>
              <w:tc>
                <w:tcPr>
                  <w:tcW w:w="3604" w:type="dxa"/>
                  <w:shd w:val="clear" w:color="auto" w:fill="AEAAAA" w:themeFill="background2" w:themeFillShade="BF"/>
                </w:tcPr>
                <w:p w:rsidR="00E13D54" w:rsidRPr="00E13D54" w:rsidRDefault="00E13D54" w:rsidP="00E13D54">
                  <w:pPr>
                    <w:jc w:val="center"/>
                    <w:rPr>
                      <w:b/>
                      <w:szCs w:val="24"/>
                    </w:rPr>
                  </w:pPr>
                  <w:r w:rsidRPr="00E13D54">
                    <w:rPr>
                      <w:b/>
                      <w:szCs w:val="24"/>
                    </w:rPr>
                    <w:t>2017</w:t>
                  </w:r>
                </w:p>
              </w:tc>
            </w:tr>
            <w:tr w:rsidR="00E13D54" w:rsidTr="00E13D54">
              <w:tc>
                <w:tcPr>
                  <w:tcW w:w="3603" w:type="dxa"/>
                </w:tcPr>
                <w:p w:rsidR="00E13D54" w:rsidRPr="00EE3814" w:rsidRDefault="00E13D54" w:rsidP="00E13D54">
                  <w:pPr>
                    <w:jc w:val="center"/>
                    <w:rPr>
                      <w:b/>
                      <w:color w:val="FF0000"/>
                      <w:szCs w:val="24"/>
                    </w:rPr>
                  </w:pPr>
                  <w:r w:rsidRPr="00EE3814">
                    <w:rPr>
                      <w:b/>
                      <w:color w:val="FF0000"/>
                      <w:szCs w:val="24"/>
                    </w:rPr>
                    <w:t>106 532</w:t>
                  </w:r>
                </w:p>
              </w:tc>
              <w:tc>
                <w:tcPr>
                  <w:tcW w:w="3604" w:type="dxa"/>
                </w:tcPr>
                <w:p w:rsidR="00E13D54" w:rsidRPr="00EE3814" w:rsidRDefault="00E13D54" w:rsidP="00E13D54">
                  <w:pPr>
                    <w:jc w:val="center"/>
                    <w:rPr>
                      <w:b/>
                      <w:color w:val="FF0000"/>
                      <w:szCs w:val="24"/>
                    </w:rPr>
                  </w:pPr>
                  <w:r w:rsidRPr="00EE3814">
                    <w:rPr>
                      <w:b/>
                      <w:color w:val="FF0000"/>
                      <w:szCs w:val="24"/>
                    </w:rPr>
                    <w:t>130 706</w:t>
                  </w:r>
                </w:p>
              </w:tc>
              <w:tc>
                <w:tcPr>
                  <w:tcW w:w="3604" w:type="dxa"/>
                </w:tcPr>
                <w:p w:rsidR="00E13D54" w:rsidRPr="00EE3814" w:rsidRDefault="00E13D54" w:rsidP="00E13D54">
                  <w:pPr>
                    <w:jc w:val="center"/>
                    <w:rPr>
                      <w:b/>
                      <w:color w:val="FF0000"/>
                      <w:szCs w:val="24"/>
                    </w:rPr>
                  </w:pPr>
                  <w:r w:rsidRPr="00EE3814">
                    <w:rPr>
                      <w:b/>
                      <w:color w:val="FF0000"/>
                      <w:szCs w:val="24"/>
                    </w:rPr>
                    <w:t>133 314</w:t>
                  </w:r>
                </w:p>
              </w:tc>
            </w:tr>
          </w:tbl>
          <w:p w:rsidR="00E13D54" w:rsidRPr="00236CA1" w:rsidRDefault="00E13D54" w:rsidP="00236CA1">
            <w:pPr>
              <w:jc w:val="both"/>
              <w:rPr>
                <w:color w:val="FF0000"/>
                <w:szCs w:val="24"/>
              </w:rPr>
            </w:pPr>
          </w:p>
        </w:tc>
      </w:tr>
    </w:tbl>
    <w:p w:rsidR="00DA3C6B" w:rsidRDefault="00703C1E" w:rsidP="00052592">
      <w:pPr>
        <w:pStyle w:val="Titre2"/>
        <w:numPr>
          <w:ilvl w:val="1"/>
          <w:numId w:val="2"/>
        </w:numPr>
        <w:pBdr>
          <w:bottom w:val="single" w:sz="4" w:space="1" w:color="auto"/>
        </w:pBdr>
        <w:rPr>
          <w:b/>
          <w:color w:val="ED7D31" w:themeColor="accent2"/>
          <w:sz w:val="36"/>
        </w:rPr>
      </w:pPr>
      <w:r>
        <w:rPr>
          <w:b/>
          <w:color w:val="ED7D31" w:themeColor="accent2"/>
          <w:sz w:val="36"/>
        </w:rPr>
        <w:t>Nombre d’interventions</w:t>
      </w:r>
    </w:p>
    <w:p w:rsidR="00152DD1" w:rsidRDefault="00152DD1" w:rsidP="00152DD1">
      <w:pPr>
        <w:jc w:val="right"/>
        <w:rPr>
          <w:b/>
          <w:i/>
          <w:sz w:val="20"/>
        </w:rPr>
      </w:pPr>
      <w:r w:rsidRPr="00EF34B2">
        <w:rPr>
          <w:b/>
          <w:i/>
          <w:sz w:val="20"/>
          <w:u w:val="single"/>
        </w:rPr>
        <w:t>Mise à jour</w:t>
      </w:r>
      <w:r w:rsidRPr="00EF34B2">
        <w:rPr>
          <w:b/>
          <w:i/>
          <w:sz w:val="20"/>
        </w:rPr>
        <w:t xml:space="preserve"> : </w:t>
      </w:r>
      <w:r w:rsidR="008C3941">
        <w:rPr>
          <w:b/>
          <w:i/>
          <w:sz w:val="20"/>
        </w:rPr>
        <w:t>Trimestrielle</w:t>
      </w:r>
    </w:p>
    <w:p w:rsidR="00101E3B" w:rsidRDefault="00896DB8" w:rsidP="00101E3B">
      <w:pPr>
        <w:jc w:val="center"/>
      </w:pPr>
      <w:r w:rsidRPr="00896DB8">
        <w:rPr>
          <w:noProof/>
          <w:lang w:eastAsia="fr-FR"/>
        </w:rPr>
        <w:drawing>
          <wp:inline distT="0" distB="0" distL="0" distR="0" wp14:anchorId="777E25DA" wp14:editId="5B66E08B">
            <wp:extent cx="5514975" cy="56483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4975" cy="5648325"/>
                    </a:xfrm>
                    <a:prstGeom prst="rect">
                      <a:avLst/>
                    </a:prstGeom>
                    <a:noFill/>
                    <a:ln>
                      <a:noFill/>
                    </a:ln>
                  </pic:spPr>
                </pic:pic>
              </a:graphicData>
            </a:graphic>
          </wp:inline>
        </w:drawing>
      </w:r>
    </w:p>
    <w:p w:rsidR="00101E3B" w:rsidRPr="009F4AB8" w:rsidRDefault="00101E3B" w:rsidP="00101E3B">
      <w:pPr>
        <w:spacing w:line="240" w:lineRule="auto"/>
        <w:contextualSpacing/>
        <w:rPr>
          <w:sz w:val="14"/>
          <w:szCs w:val="16"/>
        </w:rPr>
      </w:pPr>
      <w:r w:rsidRPr="009F4AB8">
        <w:rPr>
          <w:sz w:val="14"/>
          <w:szCs w:val="16"/>
          <w:u w:val="single"/>
          <w:lang w:val="en-US"/>
        </w:rPr>
        <w:t>Source</w:t>
      </w:r>
      <w:r w:rsidR="00967C94" w:rsidRPr="009F4AB8">
        <w:rPr>
          <w:sz w:val="14"/>
          <w:szCs w:val="16"/>
          <w:lang w:val="en-US"/>
        </w:rPr>
        <w:t xml:space="preserve">: Wiki’T (via DELPHES NG). </w:t>
      </w:r>
      <w:r w:rsidR="00967C94" w:rsidRPr="009F4AB8">
        <w:rPr>
          <w:sz w:val="14"/>
          <w:szCs w:val="16"/>
        </w:rPr>
        <w:t>Les données issues de Wiki’T correspondent à l’activité saisie sur l’outil et peuvent présenter un écart par rapport au nombre réel d’interventions.</w:t>
      </w:r>
    </w:p>
    <w:p w:rsidR="00101E3B" w:rsidRPr="009F4AB8" w:rsidRDefault="0030370B" w:rsidP="00101E3B">
      <w:pPr>
        <w:spacing w:line="240" w:lineRule="auto"/>
        <w:contextualSpacing/>
        <w:rPr>
          <w:sz w:val="14"/>
          <w:szCs w:val="16"/>
        </w:rPr>
      </w:pPr>
      <w:r w:rsidRPr="009F4AB8">
        <w:rPr>
          <w:sz w:val="14"/>
          <w:szCs w:val="16"/>
          <w:u w:val="single"/>
        </w:rPr>
        <w:t>Période d’étude</w:t>
      </w:r>
      <w:r w:rsidRPr="009F4AB8">
        <w:rPr>
          <w:sz w:val="14"/>
          <w:szCs w:val="16"/>
        </w:rPr>
        <w:t xml:space="preserve"> : Janvier à </w:t>
      </w:r>
      <w:r w:rsidR="00CE1E3A" w:rsidRPr="009F4AB8">
        <w:rPr>
          <w:sz w:val="14"/>
          <w:szCs w:val="16"/>
        </w:rPr>
        <w:t>juin</w:t>
      </w:r>
      <w:r w:rsidRPr="009F4AB8">
        <w:rPr>
          <w:sz w:val="14"/>
          <w:szCs w:val="16"/>
        </w:rPr>
        <w:t xml:space="preserve"> 2017 (export du </w:t>
      </w:r>
      <w:r w:rsidR="00385D03" w:rsidRPr="009F4AB8">
        <w:rPr>
          <w:sz w:val="14"/>
          <w:szCs w:val="16"/>
        </w:rPr>
        <w:t>21</w:t>
      </w:r>
      <w:r w:rsidR="00CE1E3A" w:rsidRPr="009F4AB8">
        <w:rPr>
          <w:sz w:val="14"/>
          <w:szCs w:val="16"/>
        </w:rPr>
        <w:t>/08</w:t>
      </w:r>
      <w:r w:rsidRPr="009F4AB8">
        <w:rPr>
          <w:sz w:val="14"/>
          <w:szCs w:val="16"/>
        </w:rPr>
        <w:t>/2017)</w:t>
      </w:r>
    </w:p>
    <w:p w:rsidR="00D36538" w:rsidRPr="00EF65CF" w:rsidRDefault="00D36538" w:rsidP="00D36538">
      <w:pPr>
        <w:spacing w:line="240" w:lineRule="auto"/>
        <w:contextualSpacing/>
        <w:rPr>
          <w:i/>
          <w:color w:val="7F7F7F" w:themeColor="text1" w:themeTint="80"/>
          <w:sz w:val="18"/>
        </w:rPr>
      </w:pPr>
    </w:p>
    <w:tbl>
      <w:tblPr>
        <w:tblW w:w="0" w:type="auto"/>
        <w:tblLook w:val="04A0" w:firstRow="1" w:lastRow="0" w:firstColumn="1" w:lastColumn="0" w:noHBand="0" w:noVBand="1"/>
      </w:tblPr>
      <w:tblGrid>
        <w:gridCol w:w="11042"/>
      </w:tblGrid>
      <w:tr w:rsidR="00D36538" w:rsidRPr="00236CA1" w:rsidTr="00327630">
        <w:tc>
          <w:tcPr>
            <w:tcW w:w="11042" w:type="dxa"/>
            <w:shd w:val="clear" w:color="auto" w:fill="E7E6E6" w:themeFill="background2"/>
          </w:tcPr>
          <w:p w:rsidR="002C4EA1" w:rsidRPr="00331B71" w:rsidRDefault="005C6B92" w:rsidP="005C6B92">
            <w:pPr>
              <w:jc w:val="both"/>
              <w:rPr>
                <w:i/>
                <w:sz w:val="20"/>
                <w:szCs w:val="24"/>
              </w:rPr>
            </w:pPr>
            <w:r w:rsidRPr="00331B71">
              <w:rPr>
                <w:b/>
                <w:i/>
                <w:sz w:val="20"/>
                <w:szCs w:val="24"/>
              </w:rPr>
              <w:t>INTERVENTIONS</w:t>
            </w:r>
            <w:r w:rsidRPr="00331B71">
              <w:rPr>
                <w:i/>
                <w:sz w:val="20"/>
                <w:szCs w:val="24"/>
              </w:rPr>
              <w:t xml:space="preserve"> : La notion d’intervention </w:t>
            </w:r>
            <w:r w:rsidR="002C4EA1" w:rsidRPr="00331B71">
              <w:rPr>
                <w:i/>
                <w:sz w:val="20"/>
                <w:szCs w:val="24"/>
              </w:rPr>
              <w:t>comprend quatre types d’actions distinctes</w:t>
            </w:r>
            <w:r w:rsidRPr="00331B71">
              <w:rPr>
                <w:i/>
                <w:sz w:val="20"/>
                <w:szCs w:val="24"/>
              </w:rPr>
              <w:t xml:space="preserve"> </w:t>
            </w:r>
            <w:r w:rsidR="00331B71" w:rsidRPr="00331B71">
              <w:rPr>
                <w:i/>
                <w:sz w:val="20"/>
                <w:szCs w:val="24"/>
              </w:rPr>
              <w:t>et différents sous-types d’interventions</w:t>
            </w:r>
            <w:r w:rsidRPr="00331B71">
              <w:rPr>
                <w:i/>
                <w:sz w:val="20"/>
                <w:szCs w:val="24"/>
              </w:rPr>
              <w:t xml:space="preserve">: </w:t>
            </w:r>
          </w:p>
          <w:p w:rsidR="002C4EA1" w:rsidRPr="00331B71" w:rsidRDefault="002C4EA1" w:rsidP="002C4EA1">
            <w:pPr>
              <w:pStyle w:val="Paragraphedeliste"/>
              <w:numPr>
                <w:ilvl w:val="0"/>
                <w:numId w:val="41"/>
              </w:numPr>
              <w:jc w:val="both"/>
              <w:rPr>
                <w:i/>
                <w:sz w:val="20"/>
                <w:szCs w:val="24"/>
              </w:rPr>
            </w:pPr>
            <w:r w:rsidRPr="00331B71">
              <w:rPr>
                <w:i/>
                <w:sz w:val="20"/>
                <w:szCs w:val="24"/>
                <w:u w:val="single"/>
              </w:rPr>
              <w:t>Le contrôle</w:t>
            </w:r>
            <w:r w:rsidRPr="00331B71">
              <w:rPr>
                <w:i/>
                <w:sz w:val="20"/>
                <w:szCs w:val="24"/>
              </w:rPr>
              <w:t xml:space="preserve"> : </w:t>
            </w:r>
            <w:r w:rsidR="005C6B92" w:rsidRPr="00331B71">
              <w:rPr>
                <w:i/>
                <w:sz w:val="20"/>
                <w:szCs w:val="24"/>
              </w:rPr>
              <w:t xml:space="preserve">visite </w:t>
            </w:r>
            <w:r w:rsidRPr="00331B71">
              <w:rPr>
                <w:i/>
                <w:sz w:val="20"/>
                <w:szCs w:val="24"/>
              </w:rPr>
              <w:t>de contrôle ;  contre-visite</w:t>
            </w:r>
          </w:p>
          <w:p w:rsidR="002C4EA1" w:rsidRPr="00331B71" w:rsidRDefault="002C4EA1" w:rsidP="002C4EA1">
            <w:pPr>
              <w:pStyle w:val="Paragraphedeliste"/>
              <w:numPr>
                <w:ilvl w:val="0"/>
                <w:numId w:val="41"/>
              </w:numPr>
              <w:jc w:val="both"/>
              <w:rPr>
                <w:i/>
                <w:sz w:val="20"/>
                <w:szCs w:val="24"/>
              </w:rPr>
            </w:pPr>
            <w:r w:rsidRPr="00331B71">
              <w:rPr>
                <w:i/>
                <w:sz w:val="20"/>
                <w:szCs w:val="24"/>
                <w:u w:val="single"/>
              </w:rPr>
              <w:t>l’enquête</w:t>
            </w:r>
            <w:r w:rsidRPr="00331B71">
              <w:rPr>
                <w:i/>
                <w:sz w:val="20"/>
                <w:szCs w:val="24"/>
              </w:rPr>
              <w:t> : AT ; MP ; salariés protégés ; autre</w:t>
            </w:r>
          </w:p>
          <w:p w:rsidR="002C4EA1" w:rsidRPr="00331B71" w:rsidRDefault="00331B71" w:rsidP="002C4EA1">
            <w:pPr>
              <w:pStyle w:val="Paragraphedeliste"/>
              <w:numPr>
                <w:ilvl w:val="0"/>
                <w:numId w:val="41"/>
              </w:numPr>
              <w:jc w:val="both"/>
              <w:rPr>
                <w:i/>
                <w:sz w:val="20"/>
                <w:szCs w:val="24"/>
              </w:rPr>
            </w:pPr>
            <w:r w:rsidRPr="00331B71">
              <w:rPr>
                <w:i/>
                <w:sz w:val="20"/>
                <w:szCs w:val="24"/>
                <w:u w:val="single"/>
              </w:rPr>
              <w:t>la réunion en entreprise</w:t>
            </w:r>
            <w:r w:rsidRPr="00331B71">
              <w:rPr>
                <w:i/>
                <w:sz w:val="20"/>
                <w:szCs w:val="24"/>
              </w:rPr>
              <w:t> : Mission de conciliation ; CHSCT ; CISSCT ; CE/CCE ; autre</w:t>
            </w:r>
          </w:p>
          <w:p w:rsidR="002C4EA1" w:rsidRPr="00331B71" w:rsidRDefault="005C6B92" w:rsidP="002C4EA1">
            <w:pPr>
              <w:pStyle w:val="Paragraphedeliste"/>
              <w:numPr>
                <w:ilvl w:val="0"/>
                <w:numId w:val="41"/>
              </w:numPr>
              <w:jc w:val="both"/>
              <w:rPr>
                <w:i/>
                <w:sz w:val="20"/>
                <w:szCs w:val="24"/>
              </w:rPr>
            </w:pPr>
            <w:r w:rsidRPr="00331B71">
              <w:rPr>
                <w:i/>
                <w:sz w:val="20"/>
                <w:szCs w:val="24"/>
                <w:u w:val="single"/>
              </w:rPr>
              <w:t>l’examen de document</w:t>
            </w:r>
            <w:r w:rsidR="00331B71" w:rsidRPr="00331B71">
              <w:rPr>
                <w:i/>
                <w:sz w:val="20"/>
                <w:szCs w:val="24"/>
              </w:rPr>
              <w:t xml:space="preserve"> : permis de construire ; plan de retrait ; règlement intérieur ; accord collectif, … </w:t>
            </w:r>
          </w:p>
          <w:p w:rsidR="00225D01" w:rsidRPr="00331B71" w:rsidRDefault="002C4EA1" w:rsidP="00225D01">
            <w:pPr>
              <w:jc w:val="both"/>
              <w:rPr>
                <w:i/>
                <w:sz w:val="20"/>
                <w:szCs w:val="24"/>
              </w:rPr>
            </w:pPr>
            <w:r w:rsidRPr="00331B71">
              <w:rPr>
                <w:i/>
                <w:sz w:val="20"/>
                <w:szCs w:val="24"/>
              </w:rPr>
              <w:t>Les trois premières sont liées à un déplacement sur site d’un agent de contrôle. Il peut toutefois être dérogé à ce principe sous certaines conditions.</w:t>
            </w:r>
          </w:p>
        </w:tc>
      </w:tr>
    </w:tbl>
    <w:p w:rsidR="005D246D" w:rsidRDefault="005D246D" w:rsidP="005D246D">
      <w:pPr>
        <w:spacing w:after="0" w:line="240" w:lineRule="auto"/>
        <w:rPr>
          <w:b/>
          <w:color w:val="FF0000"/>
          <w:sz w:val="24"/>
          <w:szCs w:val="24"/>
          <w:u w:val="single"/>
        </w:rPr>
      </w:pPr>
    </w:p>
    <w:tbl>
      <w:tblPr>
        <w:tblW w:w="0" w:type="auto"/>
        <w:tblLook w:val="04A0" w:firstRow="1" w:lastRow="0" w:firstColumn="1" w:lastColumn="0" w:noHBand="0" w:noVBand="1"/>
      </w:tblPr>
      <w:tblGrid>
        <w:gridCol w:w="11042"/>
      </w:tblGrid>
      <w:tr w:rsidR="00331B71" w:rsidTr="00331B71">
        <w:tc>
          <w:tcPr>
            <w:tcW w:w="11042" w:type="dxa"/>
            <w:shd w:val="clear" w:color="auto" w:fill="E7E6E6" w:themeFill="background2"/>
          </w:tcPr>
          <w:p w:rsidR="00331B71" w:rsidRDefault="00331B71" w:rsidP="00331B71">
            <w:pPr>
              <w:jc w:val="both"/>
              <w:rPr>
                <w:szCs w:val="24"/>
              </w:rPr>
            </w:pPr>
            <w:r w:rsidRPr="00327630">
              <w:rPr>
                <w:b/>
                <w:color w:val="FF0000"/>
                <w:szCs w:val="24"/>
              </w:rPr>
              <w:t xml:space="preserve">&gt;&gt; </w:t>
            </w:r>
            <w:r w:rsidRPr="00200986">
              <w:rPr>
                <w:b/>
                <w:szCs w:val="24"/>
              </w:rPr>
              <w:t>133 314 interventions</w:t>
            </w:r>
            <w:r>
              <w:rPr>
                <w:szCs w:val="24"/>
              </w:rPr>
              <w:t xml:space="preserve"> saisies dans Wiki’T sur le premier semestre de l’année 2017 contre 130 706 en 2016 </w:t>
            </w:r>
            <w:r w:rsidRPr="00200986">
              <w:rPr>
                <w:b/>
                <w:i/>
                <w:szCs w:val="24"/>
              </w:rPr>
              <w:t>(+2%</w:t>
            </w:r>
            <w:r>
              <w:rPr>
                <w:szCs w:val="24"/>
              </w:rPr>
              <w:t>).</w:t>
            </w:r>
          </w:p>
          <w:p w:rsidR="00331B71" w:rsidRDefault="00331B71" w:rsidP="00331B71">
            <w:pPr>
              <w:ind w:left="708"/>
              <w:jc w:val="both"/>
              <w:rPr>
                <w:szCs w:val="24"/>
              </w:rPr>
            </w:pPr>
            <w:r w:rsidRPr="00327630">
              <w:rPr>
                <w:b/>
                <w:color w:val="FF0000"/>
                <w:szCs w:val="24"/>
              </w:rPr>
              <w:t>&gt;&gt;</w:t>
            </w:r>
            <w:r w:rsidRPr="00327630">
              <w:rPr>
                <w:b/>
                <w:szCs w:val="24"/>
              </w:rPr>
              <w:t xml:space="preserve"> </w:t>
            </w:r>
            <w:r w:rsidRPr="00D36538">
              <w:rPr>
                <w:szCs w:val="24"/>
              </w:rPr>
              <w:t xml:space="preserve">Augmentation significative du nombre d’interventions en </w:t>
            </w:r>
            <w:r w:rsidRPr="00327630">
              <w:rPr>
                <w:b/>
                <w:szCs w:val="24"/>
              </w:rPr>
              <w:t>Pays de la Loire</w:t>
            </w:r>
            <w:r w:rsidRPr="00327630">
              <w:rPr>
                <w:szCs w:val="24"/>
              </w:rPr>
              <w:t xml:space="preserve"> (</w:t>
            </w:r>
            <w:r w:rsidRPr="00FB040A">
              <w:rPr>
                <w:b/>
                <w:color w:val="0070C0"/>
                <w:szCs w:val="24"/>
              </w:rPr>
              <w:t>+46% / +2408</w:t>
            </w:r>
            <w:r>
              <w:rPr>
                <w:szCs w:val="24"/>
              </w:rPr>
              <w:t xml:space="preserve">), </w:t>
            </w:r>
            <w:r w:rsidRPr="00327630">
              <w:rPr>
                <w:b/>
                <w:szCs w:val="24"/>
              </w:rPr>
              <w:t>Centre-Val-de-Loire</w:t>
            </w:r>
            <w:r w:rsidRPr="00327630">
              <w:rPr>
                <w:szCs w:val="24"/>
              </w:rPr>
              <w:t xml:space="preserve"> (</w:t>
            </w:r>
            <w:r w:rsidRPr="00FB040A">
              <w:rPr>
                <w:b/>
                <w:color w:val="0070C0"/>
                <w:szCs w:val="24"/>
              </w:rPr>
              <w:t>+25% / +1007</w:t>
            </w:r>
            <w:r w:rsidRPr="00327630">
              <w:rPr>
                <w:szCs w:val="24"/>
              </w:rPr>
              <w:t xml:space="preserve">), </w:t>
            </w:r>
            <w:r w:rsidRPr="00327630">
              <w:rPr>
                <w:b/>
                <w:szCs w:val="24"/>
              </w:rPr>
              <w:t>Guadeloupe</w:t>
            </w:r>
            <w:r w:rsidRPr="00327630">
              <w:rPr>
                <w:szCs w:val="24"/>
              </w:rPr>
              <w:t xml:space="preserve"> (</w:t>
            </w:r>
            <w:r w:rsidRPr="00FB040A">
              <w:rPr>
                <w:b/>
                <w:color w:val="0070C0"/>
                <w:szCs w:val="24"/>
              </w:rPr>
              <w:t>+100% / +532</w:t>
            </w:r>
            <w:r w:rsidRPr="00327630">
              <w:rPr>
                <w:szCs w:val="24"/>
              </w:rPr>
              <w:t>)</w:t>
            </w:r>
            <w:r>
              <w:rPr>
                <w:szCs w:val="24"/>
              </w:rPr>
              <w:t xml:space="preserve"> et</w:t>
            </w:r>
            <w:r w:rsidRPr="00327630">
              <w:rPr>
                <w:szCs w:val="24"/>
              </w:rPr>
              <w:t xml:space="preserve"> </w:t>
            </w:r>
            <w:r w:rsidRPr="00327630">
              <w:rPr>
                <w:b/>
                <w:szCs w:val="24"/>
              </w:rPr>
              <w:t>Corse</w:t>
            </w:r>
            <w:r w:rsidRPr="00327630">
              <w:rPr>
                <w:szCs w:val="24"/>
              </w:rPr>
              <w:t xml:space="preserve"> (</w:t>
            </w:r>
            <w:r w:rsidRPr="00FB040A">
              <w:rPr>
                <w:b/>
                <w:color w:val="0070C0"/>
                <w:szCs w:val="24"/>
              </w:rPr>
              <w:t>+53% / + 375</w:t>
            </w:r>
            <w:r>
              <w:rPr>
                <w:szCs w:val="24"/>
              </w:rPr>
              <w:t>).</w:t>
            </w:r>
          </w:p>
          <w:p w:rsidR="00331B71" w:rsidRDefault="00331B71" w:rsidP="00331B71">
            <w:pPr>
              <w:ind w:left="708"/>
              <w:jc w:val="both"/>
              <w:rPr>
                <w:szCs w:val="24"/>
              </w:rPr>
            </w:pPr>
            <w:r w:rsidRPr="00327630">
              <w:rPr>
                <w:b/>
                <w:color w:val="FF0000"/>
                <w:szCs w:val="24"/>
              </w:rPr>
              <w:t>&gt;&gt;</w:t>
            </w:r>
            <w:r w:rsidRPr="00327630">
              <w:rPr>
                <w:b/>
                <w:szCs w:val="24"/>
              </w:rPr>
              <w:t xml:space="preserve"> </w:t>
            </w:r>
            <w:r w:rsidRPr="00200986">
              <w:rPr>
                <w:szCs w:val="24"/>
              </w:rPr>
              <w:t>Le nombre d’interventions diminue cependant dans quelques régions, parmi lesquelles :</w:t>
            </w:r>
            <w:r w:rsidRPr="00327630">
              <w:rPr>
                <w:szCs w:val="24"/>
              </w:rPr>
              <w:t xml:space="preserve"> </w:t>
            </w:r>
            <w:r w:rsidRPr="00327630">
              <w:rPr>
                <w:b/>
                <w:szCs w:val="24"/>
              </w:rPr>
              <w:t>l’Occitanie</w:t>
            </w:r>
            <w:r w:rsidRPr="00327630">
              <w:rPr>
                <w:szCs w:val="24"/>
              </w:rPr>
              <w:t xml:space="preserve"> (</w:t>
            </w:r>
            <w:r w:rsidRPr="00FB040A">
              <w:rPr>
                <w:b/>
                <w:color w:val="FF0000"/>
                <w:szCs w:val="24"/>
              </w:rPr>
              <w:t>-14% / -2381</w:t>
            </w:r>
            <w:r w:rsidRPr="00327630">
              <w:rPr>
                <w:szCs w:val="24"/>
              </w:rPr>
              <w:t xml:space="preserve">) et </w:t>
            </w:r>
            <w:r w:rsidRPr="00FB040A">
              <w:rPr>
                <w:b/>
                <w:szCs w:val="24"/>
              </w:rPr>
              <w:t xml:space="preserve">la </w:t>
            </w:r>
            <w:r w:rsidRPr="00327630">
              <w:rPr>
                <w:b/>
                <w:szCs w:val="24"/>
              </w:rPr>
              <w:t>Réunion</w:t>
            </w:r>
            <w:r w:rsidRPr="00327630">
              <w:rPr>
                <w:szCs w:val="24"/>
              </w:rPr>
              <w:t xml:space="preserve"> (</w:t>
            </w:r>
            <w:r w:rsidRPr="00FB040A">
              <w:rPr>
                <w:b/>
                <w:color w:val="FF0000"/>
                <w:szCs w:val="24"/>
              </w:rPr>
              <w:t>-35% / -647</w:t>
            </w:r>
            <w:r w:rsidRPr="00327630">
              <w:rPr>
                <w:szCs w:val="24"/>
              </w:rPr>
              <w:t xml:space="preserve">). </w:t>
            </w:r>
          </w:p>
          <w:p w:rsidR="00331B71" w:rsidRDefault="00331B71" w:rsidP="00331B71">
            <w:r w:rsidRPr="00225D01">
              <w:rPr>
                <w:b/>
                <w:color w:val="FF0000"/>
                <w:szCs w:val="24"/>
              </w:rPr>
              <w:t xml:space="preserve">&gt;&gt; </w:t>
            </w:r>
            <w:r w:rsidRPr="00225D01">
              <w:rPr>
                <w:b/>
                <w:szCs w:val="24"/>
              </w:rPr>
              <w:t xml:space="preserve">Les contrôles </w:t>
            </w:r>
            <w:r>
              <w:rPr>
                <w:b/>
                <w:szCs w:val="24"/>
              </w:rPr>
              <w:t>= 48% des interventions.</w:t>
            </w:r>
          </w:p>
        </w:tc>
      </w:tr>
    </w:tbl>
    <w:p w:rsidR="00D451A6" w:rsidRDefault="00D451A6" w:rsidP="00052592">
      <w:pPr>
        <w:pStyle w:val="Titre2"/>
        <w:numPr>
          <w:ilvl w:val="1"/>
          <w:numId w:val="2"/>
        </w:numPr>
        <w:pBdr>
          <w:bottom w:val="single" w:sz="4" w:space="1" w:color="auto"/>
        </w:pBdr>
        <w:rPr>
          <w:b/>
          <w:color w:val="ED7D31" w:themeColor="accent2"/>
          <w:sz w:val="36"/>
        </w:rPr>
        <w:sectPr w:rsidR="00D451A6" w:rsidSect="00D451A6">
          <w:footerReference w:type="default" r:id="rId25"/>
          <w:pgSz w:w="11906" w:h="16838"/>
          <w:pgMar w:top="284" w:right="720" w:bottom="720" w:left="284" w:header="709" w:footer="709" w:gutter="0"/>
          <w:cols w:space="708"/>
          <w:titlePg/>
          <w:docGrid w:linePitch="360"/>
        </w:sectPr>
      </w:pPr>
    </w:p>
    <w:p w:rsidR="004128B3" w:rsidRDefault="00EF65CF" w:rsidP="00052592">
      <w:pPr>
        <w:pStyle w:val="Titre2"/>
        <w:numPr>
          <w:ilvl w:val="1"/>
          <w:numId w:val="2"/>
        </w:numPr>
        <w:pBdr>
          <w:bottom w:val="single" w:sz="4" w:space="1" w:color="auto"/>
        </w:pBdr>
        <w:rPr>
          <w:b/>
          <w:color w:val="ED7D31" w:themeColor="accent2"/>
          <w:sz w:val="36"/>
        </w:rPr>
      </w:pPr>
      <w:r>
        <w:rPr>
          <w:b/>
          <w:color w:val="ED7D31" w:themeColor="accent2"/>
          <w:sz w:val="36"/>
        </w:rPr>
        <w:t>N</w:t>
      </w:r>
      <w:r w:rsidR="004128B3">
        <w:rPr>
          <w:b/>
          <w:color w:val="ED7D31" w:themeColor="accent2"/>
          <w:sz w:val="36"/>
        </w:rPr>
        <w:t xml:space="preserve">ombre de suites à </w:t>
      </w:r>
      <w:r w:rsidR="00703C1E">
        <w:rPr>
          <w:b/>
          <w:color w:val="ED7D31" w:themeColor="accent2"/>
          <w:sz w:val="36"/>
        </w:rPr>
        <w:t>intervention</w:t>
      </w:r>
    </w:p>
    <w:p w:rsidR="0082561B" w:rsidRDefault="0082561B" w:rsidP="0082561B">
      <w:pPr>
        <w:pStyle w:val="Paragraphedeliste"/>
        <w:ind w:left="360"/>
        <w:jc w:val="right"/>
        <w:rPr>
          <w:b/>
          <w:i/>
          <w:sz w:val="20"/>
        </w:rPr>
      </w:pPr>
      <w:r w:rsidRPr="00EF34B2">
        <w:rPr>
          <w:b/>
          <w:i/>
          <w:sz w:val="20"/>
          <w:u w:val="single"/>
        </w:rPr>
        <w:t>Mise à jour</w:t>
      </w:r>
      <w:r w:rsidR="005A7107">
        <w:rPr>
          <w:b/>
          <w:i/>
          <w:sz w:val="20"/>
        </w:rPr>
        <w:t xml:space="preserve"> : Trimestrie</w:t>
      </w:r>
      <w:r w:rsidRPr="00EF34B2">
        <w:rPr>
          <w:b/>
          <w:i/>
          <w:sz w:val="20"/>
        </w:rPr>
        <w:t>lle</w:t>
      </w:r>
    </w:p>
    <w:p w:rsidR="00D26F74" w:rsidRDefault="00896DB8" w:rsidP="00521C93">
      <w:pPr>
        <w:jc w:val="center"/>
      </w:pPr>
      <w:r w:rsidRPr="00896DB8">
        <w:rPr>
          <w:noProof/>
          <w:lang w:eastAsia="fr-FR"/>
        </w:rPr>
        <w:drawing>
          <wp:inline distT="0" distB="0" distL="0" distR="0" wp14:anchorId="34D1C572" wp14:editId="0CA14E77">
            <wp:extent cx="7877175" cy="499743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81615" cy="5000251"/>
                    </a:xfrm>
                    <a:prstGeom prst="rect">
                      <a:avLst/>
                    </a:prstGeom>
                    <a:noFill/>
                    <a:ln>
                      <a:noFill/>
                    </a:ln>
                  </pic:spPr>
                </pic:pic>
              </a:graphicData>
            </a:graphic>
          </wp:inline>
        </w:drawing>
      </w:r>
    </w:p>
    <w:p w:rsidR="0069751C" w:rsidRPr="009F4AB8" w:rsidRDefault="0069751C" w:rsidP="0069751C">
      <w:pPr>
        <w:spacing w:line="240" w:lineRule="auto"/>
        <w:contextualSpacing/>
        <w:rPr>
          <w:sz w:val="14"/>
          <w:szCs w:val="16"/>
        </w:rPr>
      </w:pPr>
      <w:r w:rsidRPr="009F4AB8">
        <w:rPr>
          <w:sz w:val="14"/>
          <w:szCs w:val="16"/>
          <w:u w:val="single"/>
          <w:lang w:val="en-US"/>
        </w:rPr>
        <w:t>Source</w:t>
      </w:r>
      <w:r w:rsidRPr="009F4AB8">
        <w:rPr>
          <w:sz w:val="14"/>
          <w:szCs w:val="16"/>
          <w:lang w:val="en-US"/>
        </w:rPr>
        <w:t>: Wiki’T (via DELPHES NG)</w:t>
      </w:r>
      <w:r w:rsidR="00967C94" w:rsidRPr="009F4AB8">
        <w:rPr>
          <w:sz w:val="14"/>
          <w:szCs w:val="16"/>
          <w:lang w:val="en-US"/>
        </w:rPr>
        <w:t xml:space="preserve">. </w:t>
      </w:r>
      <w:r w:rsidR="00967C94" w:rsidRPr="009F4AB8">
        <w:rPr>
          <w:sz w:val="14"/>
          <w:szCs w:val="16"/>
        </w:rPr>
        <w:t>Note : Les données issues de Wiki’T correspondent à l’activité saisie sur l’outil et peuvent présenter un écart par rapport au nombre réel d’interventions.</w:t>
      </w:r>
    </w:p>
    <w:p w:rsidR="00734031" w:rsidRPr="009F4AB8" w:rsidRDefault="0030370B" w:rsidP="00E17D00">
      <w:pPr>
        <w:spacing w:line="240" w:lineRule="auto"/>
        <w:contextualSpacing/>
        <w:rPr>
          <w:sz w:val="14"/>
          <w:szCs w:val="16"/>
        </w:rPr>
      </w:pPr>
      <w:r w:rsidRPr="009F4AB8">
        <w:rPr>
          <w:sz w:val="14"/>
          <w:szCs w:val="16"/>
          <w:u w:val="single"/>
        </w:rPr>
        <w:t>Période d’étude</w:t>
      </w:r>
      <w:r w:rsidRPr="009F4AB8">
        <w:rPr>
          <w:sz w:val="14"/>
          <w:szCs w:val="16"/>
        </w:rPr>
        <w:t xml:space="preserve"> : Janvier à </w:t>
      </w:r>
      <w:r w:rsidR="00232E65" w:rsidRPr="009F4AB8">
        <w:rPr>
          <w:sz w:val="14"/>
          <w:szCs w:val="16"/>
        </w:rPr>
        <w:t>juin</w:t>
      </w:r>
      <w:r w:rsidRPr="009F4AB8">
        <w:rPr>
          <w:sz w:val="14"/>
          <w:szCs w:val="16"/>
        </w:rPr>
        <w:t xml:space="preserve"> 2017 (export du </w:t>
      </w:r>
      <w:r w:rsidR="00232E65" w:rsidRPr="009F4AB8">
        <w:rPr>
          <w:sz w:val="14"/>
          <w:szCs w:val="16"/>
        </w:rPr>
        <w:t>21/08</w:t>
      </w:r>
      <w:r w:rsidRPr="009F4AB8">
        <w:rPr>
          <w:sz w:val="14"/>
          <w:szCs w:val="16"/>
        </w:rPr>
        <w:t>/2017)</w:t>
      </w:r>
    </w:p>
    <w:p w:rsidR="00147D9F" w:rsidRPr="009F4AB8" w:rsidRDefault="00147D9F" w:rsidP="00E17D00">
      <w:pPr>
        <w:spacing w:line="240" w:lineRule="auto"/>
        <w:contextualSpacing/>
        <w:rPr>
          <w:sz w:val="14"/>
          <w:szCs w:val="16"/>
        </w:rPr>
      </w:pPr>
      <w:r w:rsidRPr="009F4AB8">
        <w:rPr>
          <w:sz w:val="14"/>
          <w:szCs w:val="16"/>
          <w:u w:val="single"/>
        </w:rPr>
        <w:t>Note</w:t>
      </w:r>
      <w:r w:rsidRPr="009F4AB8">
        <w:rPr>
          <w:sz w:val="14"/>
          <w:szCs w:val="16"/>
        </w:rPr>
        <w:t> : sur le 2</w:t>
      </w:r>
      <w:r w:rsidRPr="009F4AB8">
        <w:rPr>
          <w:sz w:val="14"/>
          <w:szCs w:val="16"/>
          <w:vertAlign w:val="superscript"/>
        </w:rPr>
        <w:t>nd</w:t>
      </w:r>
      <w:r w:rsidRPr="009F4AB8">
        <w:rPr>
          <w:sz w:val="14"/>
          <w:szCs w:val="16"/>
        </w:rPr>
        <w:t xml:space="preserve"> semestre de l’année 2017, aux 115 067 suites à intervention correctement ventilées par type de suite, s’ajoute</w:t>
      </w:r>
      <w:r w:rsidR="00AB3FF7" w:rsidRPr="009F4AB8">
        <w:rPr>
          <w:sz w:val="14"/>
          <w:szCs w:val="16"/>
        </w:rPr>
        <w:t>nt</w:t>
      </w:r>
      <w:r w:rsidRPr="009F4AB8">
        <w:rPr>
          <w:sz w:val="14"/>
          <w:szCs w:val="16"/>
        </w:rPr>
        <w:t xml:space="preserve"> 126 suites de type « inconnu »</w:t>
      </w:r>
      <w:r w:rsidR="00AB3FF7" w:rsidRPr="009F4AB8">
        <w:rPr>
          <w:sz w:val="14"/>
          <w:szCs w:val="16"/>
        </w:rPr>
        <w:t xml:space="preserve"> (39 sur la même période en 2016).</w:t>
      </w:r>
    </w:p>
    <w:p w:rsidR="005D246D" w:rsidRDefault="005D246D" w:rsidP="00E17D00">
      <w:pPr>
        <w:spacing w:line="240" w:lineRule="auto"/>
        <w:contextualSpacing/>
        <w:rPr>
          <w:color w:val="7F7F7F" w:themeColor="text1" w:themeTint="80"/>
          <w:sz w:val="16"/>
          <w:szCs w:val="16"/>
        </w:rPr>
      </w:pPr>
    </w:p>
    <w:tbl>
      <w:tblPr>
        <w:tblW w:w="0" w:type="auto"/>
        <w:tblLook w:val="04A0" w:firstRow="1" w:lastRow="0" w:firstColumn="1" w:lastColumn="0" w:noHBand="0" w:noVBand="1"/>
      </w:tblPr>
      <w:tblGrid>
        <w:gridCol w:w="15974"/>
      </w:tblGrid>
      <w:tr w:rsidR="005D246D" w:rsidRPr="007F1AD3" w:rsidTr="00327630">
        <w:tc>
          <w:tcPr>
            <w:tcW w:w="15974" w:type="dxa"/>
            <w:shd w:val="clear" w:color="auto" w:fill="E7E6E6" w:themeFill="background2"/>
          </w:tcPr>
          <w:p w:rsidR="007F1AD3" w:rsidRDefault="007F1AD3" w:rsidP="005D246D">
            <w:pPr>
              <w:rPr>
                <w:szCs w:val="24"/>
              </w:rPr>
            </w:pPr>
            <w:r w:rsidRPr="00D36538">
              <w:rPr>
                <w:b/>
                <w:color w:val="FF0000"/>
                <w:szCs w:val="24"/>
              </w:rPr>
              <w:t>&gt;&gt;</w:t>
            </w:r>
            <w:r w:rsidRPr="00740F53">
              <w:rPr>
                <w:szCs w:val="24"/>
              </w:rPr>
              <w:t xml:space="preserve"> </w:t>
            </w:r>
            <w:r w:rsidR="005D246D" w:rsidRPr="00740F53">
              <w:rPr>
                <w:szCs w:val="24"/>
              </w:rPr>
              <w:t xml:space="preserve">De manière générale, on observe une </w:t>
            </w:r>
            <w:r w:rsidR="005D246D" w:rsidRPr="00327630">
              <w:rPr>
                <w:b/>
                <w:szCs w:val="24"/>
              </w:rPr>
              <w:t>utilisation plus importante des d</w:t>
            </w:r>
            <w:r w:rsidR="00740F53" w:rsidRPr="00327630">
              <w:rPr>
                <w:b/>
                <w:szCs w:val="24"/>
              </w:rPr>
              <w:t xml:space="preserve">ifférents moyens d’intervention </w:t>
            </w:r>
            <w:r w:rsidR="00D36538" w:rsidRPr="00327630">
              <w:rPr>
                <w:b/>
                <w:szCs w:val="24"/>
              </w:rPr>
              <w:t>en 2017</w:t>
            </w:r>
            <w:r w:rsidR="00D36538">
              <w:rPr>
                <w:szCs w:val="24"/>
              </w:rPr>
              <w:t xml:space="preserve"> (+7%).</w:t>
            </w:r>
          </w:p>
          <w:p w:rsidR="00D36538" w:rsidRPr="00D36538" w:rsidRDefault="00D36538" w:rsidP="00696E69">
            <w:pPr>
              <w:jc w:val="both"/>
              <w:rPr>
                <w:szCs w:val="24"/>
              </w:rPr>
            </w:pPr>
            <w:r w:rsidRPr="00D36538">
              <w:rPr>
                <w:b/>
                <w:color w:val="FF0000"/>
                <w:szCs w:val="24"/>
              </w:rPr>
              <w:t>&gt;&gt;</w:t>
            </w:r>
            <w:r w:rsidRPr="00D36538">
              <w:rPr>
                <w:b/>
                <w:szCs w:val="24"/>
              </w:rPr>
              <w:t xml:space="preserve"> </w:t>
            </w:r>
            <w:r w:rsidRPr="00327630">
              <w:rPr>
                <w:b/>
                <w:szCs w:val="24"/>
              </w:rPr>
              <w:t>Augmentation significative du nombre de suites à intervention</w:t>
            </w:r>
            <w:r w:rsidRPr="00D36538">
              <w:rPr>
                <w:szCs w:val="24"/>
              </w:rPr>
              <w:t xml:space="preserve"> </w:t>
            </w:r>
            <w:r w:rsidR="00A731F9">
              <w:rPr>
                <w:szCs w:val="24"/>
              </w:rPr>
              <w:t xml:space="preserve">saisies dans Wiki’T </w:t>
            </w:r>
            <w:r w:rsidRPr="00D36538">
              <w:rPr>
                <w:szCs w:val="24"/>
              </w:rPr>
              <w:t xml:space="preserve">en </w:t>
            </w:r>
            <w:r w:rsidR="00696E69" w:rsidRPr="00696E69">
              <w:rPr>
                <w:b/>
                <w:color w:val="0070C0"/>
                <w:szCs w:val="24"/>
              </w:rPr>
              <w:t>Pays de la Loire</w:t>
            </w:r>
            <w:r w:rsidR="00696E69" w:rsidRPr="00696E69">
              <w:rPr>
                <w:color w:val="0070C0"/>
                <w:szCs w:val="24"/>
              </w:rPr>
              <w:t xml:space="preserve"> </w:t>
            </w:r>
            <w:r w:rsidR="00696E69" w:rsidRPr="00696E69">
              <w:rPr>
                <w:b/>
                <w:color w:val="0070C0"/>
                <w:szCs w:val="24"/>
              </w:rPr>
              <w:t>(+55% / +2603</w:t>
            </w:r>
            <w:r w:rsidR="00696E69">
              <w:rPr>
                <w:szCs w:val="24"/>
              </w:rPr>
              <w:t xml:space="preserve">), </w:t>
            </w:r>
            <w:r w:rsidR="00696E69" w:rsidRPr="00696E69">
              <w:rPr>
                <w:b/>
                <w:color w:val="0070C0"/>
                <w:szCs w:val="24"/>
              </w:rPr>
              <w:t>Centre-Val-de-Loire</w:t>
            </w:r>
            <w:r w:rsidR="00696E69">
              <w:rPr>
                <w:szCs w:val="24"/>
              </w:rPr>
              <w:t xml:space="preserve"> (</w:t>
            </w:r>
            <w:r w:rsidR="00696E69" w:rsidRPr="00696E69">
              <w:rPr>
                <w:b/>
                <w:color w:val="0070C0"/>
                <w:szCs w:val="24"/>
              </w:rPr>
              <w:t>+43% / +1320</w:t>
            </w:r>
            <w:r w:rsidR="00696E69" w:rsidRPr="00D36538">
              <w:rPr>
                <w:szCs w:val="24"/>
              </w:rPr>
              <w:t>)</w:t>
            </w:r>
            <w:r w:rsidR="00696E69">
              <w:rPr>
                <w:szCs w:val="24"/>
              </w:rPr>
              <w:t xml:space="preserve">, </w:t>
            </w:r>
            <w:r w:rsidR="00696E69" w:rsidRPr="00696E69">
              <w:rPr>
                <w:b/>
                <w:color w:val="0070C0"/>
                <w:szCs w:val="24"/>
              </w:rPr>
              <w:t xml:space="preserve">Guadeloupe </w:t>
            </w:r>
            <w:r w:rsidR="00696E69" w:rsidRPr="00D36538">
              <w:rPr>
                <w:szCs w:val="24"/>
              </w:rPr>
              <w:t>(</w:t>
            </w:r>
            <w:r w:rsidR="00696E69" w:rsidRPr="00696E69">
              <w:rPr>
                <w:b/>
                <w:color w:val="0070C0"/>
                <w:szCs w:val="24"/>
              </w:rPr>
              <w:t>+152% / +537</w:t>
            </w:r>
            <w:r w:rsidR="00696E69">
              <w:rPr>
                <w:szCs w:val="24"/>
              </w:rPr>
              <w:t xml:space="preserve">), </w:t>
            </w:r>
            <w:r w:rsidRPr="00696E69">
              <w:rPr>
                <w:b/>
                <w:color w:val="0070C0"/>
                <w:szCs w:val="24"/>
              </w:rPr>
              <w:t>Corse</w:t>
            </w:r>
            <w:r>
              <w:rPr>
                <w:szCs w:val="24"/>
              </w:rPr>
              <w:t xml:space="preserve"> (</w:t>
            </w:r>
            <w:r w:rsidRPr="00696E69">
              <w:rPr>
                <w:b/>
                <w:color w:val="0070C0"/>
                <w:szCs w:val="24"/>
              </w:rPr>
              <w:t>+61%</w:t>
            </w:r>
            <w:r w:rsidR="00696E69" w:rsidRPr="00696E69">
              <w:rPr>
                <w:b/>
                <w:color w:val="0070C0"/>
                <w:szCs w:val="24"/>
              </w:rPr>
              <w:t xml:space="preserve"> ; +257</w:t>
            </w:r>
            <w:r w:rsidRPr="00D36538">
              <w:rPr>
                <w:szCs w:val="24"/>
              </w:rPr>
              <w:t>)</w:t>
            </w:r>
            <w:r>
              <w:rPr>
                <w:szCs w:val="24"/>
              </w:rPr>
              <w:t xml:space="preserve"> et </w:t>
            </w:r>
            <w:r w:rsidRPr="00696E69">
              <w:rPr>
                <w:b/>
                <w:color w:val="0070C0"/>
                <w:szCs w:val="24"/>
              </w:rPr>
              <w:t>Martinique</w:t>
            </w:r>
            <w:r>
              <w:rPr>
                <w:szCs w:val="24"/>
              </w:rPr>
              <w:t xml:space="preserve"> (</w:t>
            </w:r>
            <w:r w:rsidRPr="00696E69">
              <w:rPr>
                <w:b/>
                <w:color w:val="0070C0"/>
                <w:szCs w:val="24"/>
              </w:rPr>
              <w:t>+38%</w:t>
            </w:r>
            <w:r w:rsidR="00696E69" w:rsidRPr="00696E69">
              <w:rPr>
                <w:b/>
                <w:color w:val="0070C0"/>
                <w:szCs w:val="24"/>
              </w:rPr>
              <w:t xml:space="preserve"> / +163</w:t>
            </w:r>
            <w:r>
              <w:rPr>
                <w:szCs w:val="24"/>
              </w:rPr>
              <w:t>).</w:t>
            </w:r>
          </w:p>
        </w:tc>
      </w:tr>
    </w:tbl>
    <w:p w:rsidR="005D246D" w:rsidRPr="005D246D" w:rsidRDefault="005D246D" w:rsidP="005D246D">
      <w:pPr>
        <w:spacing w:after="0" w:line="240" w:lineRule="auto"/>
        <w:rPr>
          <w:b/>
          <w:color w:val="FF0000"/>
          <w:sz w:val="24"/>
          <w:szCs w:val="24"/>
          <w:u w:val="single"/>
        </w:rPr>
        <w:sectPr w:rsidR="005D246D" w:rsidRPr="005D246D" w:rsidSect="00D451A6">
          <w:pgSz w:w="16838" w:h="11906" w:orient="landscape"/>
          <w:pgMar w:top="284" w:right="284" w:bottom="720" w:left="720" w:header="709" w:footer="709" w:gutter="0"/>
          <w:cols w:space="708"/>
          <w:titlePg/>
          <w:docGrid w:linePitch="360"/>
        </w:sectPr>
      </w:pPr>
    </w:p>
    <w:p w:rsidR="003B0FB2" w:rsidRDefault="003B0FB2" w:rsidP="003B0FB2">
      <w:pPr>
        <w:pStyle w:val="Titre2"/>
        <w:numPr>
          <w:ilvl w:val="1"/>
          <w:numId w:val="2"/>
        </w:numPr>
        <w:pBdr>
          <w:bottom w:val="single" w:sz="4" w:space="1" w:color="auto"/>
        </w:pBdr>
        <w:rPr>
          <w:b/>
          <w:color w:val="ED7D31" w:themeColor="accent2"/>
          <w:sz w:val="36"/>
        </w:rPr>
      </w:pPr>
      <w:r>
        <w:rPr>
          <w:b/>
          <w:color w:val="ED7D31" w:themeColor="accent2"/>
          <w:sz w:val="36"/>
        </w:rPr>
        <w:t>Nombre d’interventions – Plans et campagnes</w:t>
      </w:r>
    </w:p>
    <w:p w:rsidR="00703C1E" w:rsidRPr="00703C1E" w:rsidRDefault="00703C1E" w:rsidP="003B0FB2">
      <w:pPr>
        <w:jc w:val="right"/>
        <w:rPr>
          <w:b/>
          <w:i/>
          <w:sz w:val="20"/>
        </w:rPr>
      </w:pPr>
      <w:r w:rsidRPr="00703C1E">
        <w:rPr>
          <w:b/>
          <w:i/>
          <w:sz w:val="20"/>
          <w:u w:val="single"/>
        </w:rPr>
        <w:t>Mise à jour</w:t>
      </w:r>
      <w:r w:rsidRPr="00703C1E">
        <w:rPr>
          <w:b/>
          <w:i/>
          <w:sz w:val="20"/>
        </w:rPr>
        <w:t xml:space="preserve"> : </w:t>
      </w:r>
      <w:r w:rsidR="00C75E1E">
        <w:rPr>
          <w:b/>
          <w:i/>
          <w:sz w:val="20"/>
        </w:rPr>
        <w:t>Trimestrielle</w:t>
      </w:r>
    </w:p>
    <w:p w:rsidR="0012315D" w:rsidRDefault="00741539" w:rsidP="0012315D">
      <w:pPr>
        <w:jc w:val="center"/>
      </w:pPr>
      <w:r w:rsidRPr="00741539">
        <w:rPr>
          <w:noProof/>
          <w:lang w:eastAsia="fr-FR"/>
        </w:rPr>
        <w:drawing>
          <wp:inline distT="0" distB="0" distL="0" distR="0" wp14:anchorId="0B9C349B" wp14:editId="36AABA87">
            <wp:extent cx="6645910" cy="4986604"/>
            <wp:effectExtent l="0" t="0" r="254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4986604"/>
                    </a:xfrm>
                    <a:prstGeom prst="rect">
                      <a:avLst/>
                    </a:prstGeom>
                    <a:noFill/>
                    <a:ln>
                      <a:noFill/>
                    </a:ln>
                  </pic:spPr>
                </pic:pic>
              </a:graphicData>
            </a:graphic>
          </wp:inline>
        </w:drawing>
      </w:r>
    </w:p>
    <w:p w:rsidR="00EF0411" w:rsidRPr="009F4AB8" w:rsidRDefault="00967C94" w:rsidP="00A731F9">
      <w:pPr>
        <w:spacing w:line="240" w:lineRule="auto"/>
        <w:contextualSpacing/>
        <w:rPr>
          <w:sz w:val="14"/>
          <w:szCs w:val="16"/>
        </w:rPr>
      </w:pPr>
      <w:r w:rsidRPr="009F4AB8">
        <w:rPr>
          <w:sz w:val="14"/>
          <w:szCs w:val="16"/>
          <w:u w:val="single"/>
          <w:lang w:val="en-US"/>
        </w:rPr>
        <w:t>Source</w:t>
      </w:r>
      <w:r w:rsidRPr="009F4AB8">
        <w:rPr>
          <w:sz w:val="14"/>
          <w:szCs w:val="16"/>
          <w:lang w:val="en-US"/>
        </w:rPr>
        <w:t xml:space="preserve">: Wiki’T (via DELPHES NG). </w:t>
      </w:r>
      <w:r w:rsidRPr="009F4AB8">
        <w:rPr>
          <w:sz w:val="14"/>
          <w:szCs w:val="16"/>
        </w:rPr>
        <w:t>Les données issues de Wiki’T correspondent à l’activité saisie sur l’outil et peuvent présenter un écart par rapport au nombre réel d’interventions.</w:t>
      </w:r>
      <w:r w:rsidR="00A731F9" w:rsidRPr="009F4AB8">
        <w:rPr>
          <w:sz w:val="14"/>
          <w:szCs w:val="16"/>
        </w:rPr>
        <w:t xml:space="preserve"> </w:t>
      </w:r>
      <w:r w:rsidRPr="009F4AB8">
        <w:rPr>
          <w:sz w:val="14"/>
          <w:szCs w:val="16"/>
          <w:u w:val="single"/>
        </w:rPr>
        <w:t xml:space="preserve"> </w:t>
      </w:r>
      <w:r w:rsidR="00EF0411" w:rsidRPr="009F4AB8">
        <w:rPr>
          <w:sz w:val="14"/>
          <w:szCs w:val="16"/>
          <w:u w:val="single"/>
        </w:rPr>
        <w:t>« PSI »</w:t>
      </w:r>
      <w:r w:rsidR="00EF0411" w:rsidRPr="009F4AB8">
        <w:rPr>
          <w:sz w:val="14"/>
          <w:szCs w:val="16"/>
        </w:rPr>
        <w:t xml:space="preserve"> : Somme des interventions « PSI », « PSI (500 chantiers) », « PSI (hors 500 chantiers) »</w:t>
      </w:r>
    </w:p>
    <w:p w:rsidR="00EF0411" w:rsidRPr="009F4AB8" w:rsidRDefault="0030370B" w:rsidP="00703C1E">
      <w:pPr>
        <w:spacing w:line="240" w:lineRule="auto"/>
        <w:contextualSpacing/>
        <w:rPr>
          <w:sz w:val="16"/>
        </w:rPr>
      </w:pPr>
      <w:r w:rsidRPr="009F4AB8">
        <w:rPr>
          <w:sz w:val="14"/>
          <w:szCs w:val="16"/>
          <w:u w:val="single"/>
        </w:rPr>
        <w:t>Période d’étude</w:t>
      </w:r>
      <w:r w:rsidRPr="009F4AB8">
        <w:rPr>
          <w:sz w:val="14"/>
          <w:szCs w:val="16"/>
        </w:rPr>
        <w:t xml:space="preserve"> : Janvier à </w:t>
      </w:r>
      <w:r w:rsidR="005916C3" w:rsidRPr="009F4AB8">
        <w:rPr>
          <w:sz w:val="14"/>
          <w:szCs w:val="16"/>
        </w:rPr>
        <w:t>juin</w:t>
      </w:r>
      <w:r w:rsidRPr="009F4AB8">
        <w:rPr>
          <w:sz w:val="14"/>
          <w:szCs w:val="16"/>
        </w:rPr>
        <w:t xml:space="preserve"> 2017 (export du </w:t>
      </w:r>
      <w:r w:rsidR="005916C3" w:rsidRPr="009F4AB8">
        <w:rPr>
          <w:sz w:val="14"/>
          <w:szCs w:val="16"/>
        </w:rPr>
        <w:t>21/08</w:t>
      </w:r>
      <w:r w:rsidRPr="009F4AB8">
        <w:rPr>
          <w:sz w:val="14"/>
          <w:szCs w:val="16"/>
        </w:rPr>
        <w:t>/2017)</w:t>
      </w:r>
      <w:r w:rsidR="001D545A" w:rsidRPr="009F4AB8">
        <w:rPr>
          <w:b/>
          <w:noProof/>
          <w:sz w:val="32"/>
          <w:lang w:eastAsia="fr-FR"/>
        </w:rPr>
        <w:t xml:space="preserve"> </w:t>
      </w:r>
    </w:p>
    <w:p w:rsidR="0030370B" w:rsidRDefault="0030370B" w:rsidP="00703C1E">
      <w:pPr>
        <w:spacing w:line="240" w:lineRule="auto"/>
        <w:contextualSpacing/>
        <w:rPr>
          <w:color w:val="7F7F7F" w:themeColor="text1" w:themeTint="80"/>
          <w:sz w:val="18"/>
        </w:rPr>
      </w:pPr>
    </w:p>
    <w:p w:rsidR="00310185" w:rsidRDefault="00310185" w:rsidP="00310185">
      <w:pPr>
        <w:spacing w:line="240" w:lineRule="auto"/>
        <w:contextualSpacing/>
        <w:rPr>
          <w:color w:val="7F7F7F" w:themeColor="text1" w:themeTint="80"/>
          <w:sz w:val="16"/>
          <w:szCs w:val="16"/>
        </w:rPr>
      </w:pPr>
    </w:p>
    <w:tbl>
      <w:tblPr>
        <w:tblW w:w="0" w:type="auto"/>
        <w:shd w:val="clear" w:color="auto" w:fill="E7E6E6" w:themeFill="background2"/>
        <w:tblLook w:val="04A0" w:firstRow="1" w:lastRow="0" w:firstColumn="1" w:lastColumn="0" w:noHBand="0" w:noVBand="1"/>
      </w:tblPr>
      <w:tblGrid>
        <w:gridCol w:w="10606"/>
      </w:tblGrid>
      <w:tr w:rsidR="00310185" w:rsidRPr="00C96DD6" w:rsidTr="002C4EA1">
        <w:tc>
          <w:tcPr>
            <w:tcW w:w="10606" w:type="dxa"/>
            <w:shd w:val="clear" w:color="auto" w:fill="E7E6E6" w:themeFill="background2"/>
          </w:tcPr>
          <w:p w:rsidR="00310185" w:rsidRDefault="00310185" w:rsidP="002C4EA1">
            <w:pPr>
              <w:rPr>
                <w:szCs w:val="24"/>
              </w:rPr>
            </w:pPr>
            <w:r w:rsidRPr="000C5B89">
              <w:rPr>
                <w:b/>
                <w:color w:val="FF0000"/>
                <w:szCs w:val="24"/>
              </w:rPr>
              <w:t xml:space="preserve">&gt;&gt; </w:t>
            </w:r>
            <w:r w:rsidRPr="00696E69">
              <w:rPr>
                <w:b/>
                <w:szCs w:val="24"/>
              </w:rPr>
              <w:t>Forte mobilisation sur les priorités collectives</w:t>
            </w:r>
            <w:r>
              <w:rPr>
                <w:szCs w:val="24"/>
              </w:rPr>
              <w:t> :</w:t>
            </w:r>
          </w:p>
          <w:p w:rsidR="00310185" w:rsidRDefault="00310185" w:rsidP="00310185">
            <w:pPr>
              <w:pStyle w:val="Paragraphedeliste"/>
              <w:numPr>
                <w:ilvl w:val="0"/>
                <w:numId w:val="14"/>
              </w:numPr>
              <w:rPr>
                <w:szCs w:val="24"/>
              </w:rPr>
            </w:pPr>
            <w:r w:rsidRPr="000E1DC7">
              <w:rPr>
                <w:b/>
                <w:szCs w:val="24"/>
              </w:rPr>
              <w:t xml:space="preserve">¼ </w:t>
            </w:r>
            <w:r w:rsidRPr="00310185">
              <w:rPr>
                <w:szCs w:val="24"/>
              </w:rPr>
              <w:t>des interventions ont trait à ces priorités (24%)</w:t>
            </w:r>
          </w:p>
          <w:p w:rsidR="00310185" w:rsidRPr="00310185" w:rsidRDefault="00310185" w:rsidP="00310185">
            <w:pPr>
              <w:pStyle w:val="Paragraphedeliste"/>
              <w:numPr>
                <w:ilvl w:val="0"/>
                <w:numId w:val="14"/>
              </w:numPr>
              <w:rPr>
                <w:szCs w:val="24"/>
              </w:rPr>
            </w:pPr>
            <w:r w:rsidRPr="00310185">
              <w:rPr>
                <w:b/>
                <w:szCs w:val="24"/>
              </w:rPr>
              <w:t>+ 35%</w:t>
            </w:r>
            <w:r>
              <w:rPr>
                <w:b/>
                <w:szCs w:val="24"/>
              </w:rPr>
              <w:t xml:space="preserve"> </w:t>
            </w:r>
            <w:r w:rsidRPr="00310185">
              <w:rPr>
                <w:szCs w:val="24"/>
              </w:rPr>
              <w:t>d’interventions sur ces actions prioritaires par rapport à la même période en 2016</w:t>
            </w:r>
          </w:p>
          <w:p w:rsidR="00310185" w:rsidRPr="00C96DD6" w:rsidRDefault="00310185" w:rsidP="000E1DC7">
            <w:pPr>
              <w:rPr>
                <w:b/>
                <w:color w:val="FF0000"/>
                <w:szCs w:val="24"/>
                <w:u w:val="single"/>
              </w:rPr>
            </w:pPr>
            <w:r w:rsidRPr="00A655CF">
              <w:rPr>
                <w:b/>
                <w:color w:val="FF0000"/>
                <w:szCs w:val="24"/>
              </w:rPr>
              <w:t>&gt;&gt;</w:t>
            </w:r>
            <w:r w:rsidRPr="00A655CF">
              <w:rPr>
                <w:b/>
                <w:szCs w:val="24"/>
              </w:rPr>
              <w:t xml:space="preserve"> </w:t>
            </w:r>
            <w:r>
              <w:rPr>
                <w:b/>
                <w:szCs w:val="24"/>
              </w:rPr>
              <w:t xml:space="preserve"> Près de la moitié </w:t>
            </w:r>
            <w:r w:rsidRPr="00310185">
              <w:rPr>
                <w:szCs w:val="24"/>
              </w:rPr>
              <w:t xml:space="preserve">des interventions réalisées dans le cadre des actions prioritaires ont trait à la </w:t>
            </w:r>
            <w:r>
              <w:rPr>
                <w:b/>
                <w:szCs w:val="24"/>
              </w:rPr>
              <w:t xml:space="preserve">lutte contre le travail illégal + PSI </w:t>
            </w:r>
            <w:r w:rsidRPr="00310185">
              <w:rPr>
                <w:i/>
                <w:szCs w:val="24"/>
              </w:rPr>
              <w:t>(45%)</w:t>
            </w:r>
            <w:r>
              <w:rPr>
                <w:i/>
                <w:szCs w:val="24"/>
              </w:rPr>
              <w:t xml:space="preserve">. </w:t>
            </w:r>
            <w:r w:rsidRPr="00310185">
              <w:rPr>
                <w:szCs w:val="24"/>
              </w:rPr>
              <w:t>Les</w:t>
            </w:r>
            <w:r w:rsidRPr="00310185">
              <w:rPr>
                <w:b/>
                <w:szCs w:val="24"/>
              </w:rPr>
              <w:t xml:space="preserve"> interventions « chutes de hauteur » </w:t>
            </w:r>
            <w:r>
              <w:rPr>
                <w:szCs w:val="24"/>
              </w:rPr>
              <w:t>représentent également une part importante de l’activité</w:t>
            </w:r>
            <w:r w:rsidRPr="00310185">
              <w:rPr>
                <w:i/>
                <w:szCs w:val="24"/>
              </w:rPr>
              <w:t xml:space="preserve"> (29% des actions prioritaires)</w:t>
            </w:r>
            <w:r>
              <w:rPr>
                <w:szCs w:val="24"/>
              </w:rPr>
              <w:t xml:space="preserve"> </w:t>
            </w:r>
          </w:p>
        </w:tc>
      </w:tr>
    </w:tbl>
    <w:p w:rsidR="00310185" w:rsidRDefault="00310185" w:rsidP="00703C1E">
      <w:pPr>
        <w:spacing w:line="240" w:lineRule="auto"/>
        <w:contextualSpacing/>
        <w:rPr>
          <w:color w:val="7F7F7F" w:themeColor="text1" w:themeTint="80"/>
          <w:sz w:val="18"/>
        </w:rPr>
      </w:pPr>
    </w:p>
    <w:p w:rsidR="0030370B" w:rsidRDefault="005916C3" w:rsidP="00703C1E">
      <w:pPr>
        <w:spacing w:line="240" w:lineRule="auto"/>
        <w:contextualSpacing/>
        <w:rPr>
          <w:color w:val="7F7F7F" w:themeColor="text1" w:themeTint="80"/>
          <w:sz w:val="18"/>
        </w:rPr>
      </w:pPr>
      <w:r>
        <w:rPr>
          <w:noProof/>
          <w:lang w:eastAsia="fr-FR"/>
        </w:rPr>
        <w:drawing>
          <wp:inline distT="0" distB="0" distL="0" distR="0" wp14:anchorId="380E92F6" wp14:editId="16AAFE33">
            <wp:extent cx="5753819" cy="2070233"/>
            <wp:effectExtent l="0" t="0" r="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174" t="48784" r="29855" b="17844"/>
                    <a:stretch/>
                  </pic:blipFill>
                  <pic:spPr bwMode="auto">
                    <a:xfrm>
                      <a:off x="0" y="0"/>
                      <a:ext cx="5789977" cy="2083243"/>
                    </a:xfrm>
                    <a:prstGeom prst="rect">
                      <a:avLst/>
                    </a:prstGeom>
                    <a:ln>
                      <a:noFill/>
                    </a:ln>
                    <a:extLst>
                      <a:ext uri="{53640926-AAD7-44D8-BBD7-CCE9431645EC}">
                        <a14:shadowObscured xmlns:a14="http://schemas.microsoft.com/office/drawing/2010/main"/>
                      </a:ext>
                    </a:extLst>
                  </pic:spPr>
                </pic:pic>
              </a:graphicData>
            </a:graphic>
          </wp:inline>
        </w:drawing>
      </w:r>
    </w:p>
    <w:p w:rsidR="00967C94" w:rsidRPr="009F4AB8" w:rsidRDefault="00967C94" w:rsidP="00967C94">
      <w:pPr>
        <w:spacing w:line="240" w:lineRule="auto"/>
        <w:contextualSpacing/>
        <w:rPr>
          <w:sz w:val="14"/>
          <w:szCs w:val="16"/>
        </w:rPr>
      </w:pPr>
      <w:r w:rsidRPr="009F4AB8">
        <w:rPr>
          <w:sz w:val="14"/>
          <w:szCs w:val="16"/>
          <w:u w:val="single"/>
          <w:lang w:val="en-US"/>
        </w:rPr>
        <w:t>Source</w:t>
      </w:r>
      <w:r w:rsidRPr="009F4AB8">
        <w:rPr>
          <w:sz w:val="14"/>
          <w:szCs w:val="16"/>
          <w:lang w:val="en-US"/>
        </w:rPr>
        <w:t xml:space="preserve">: Wiki’T (via DELPHES NG). </w:t>
      </w:r>
      <w:r w:rsidRPr="009F4AB8">
        <w:rPr>
          <w:sz w:val="14"/>
          <w:szCs w:val="16"/>
        </w:rPr>
        <w:t>Les données issues de Wiki’T correspondent à l’activité saisie sur l’outil et peuvent présenter un écart par rapport au nombre réel d’interventions.</w:t>
      </w:r>
    </w:p>
    <w:p w:rsidR="002E105F" w:rsidRPr="009F4AB8" w:rsidRDefault="00685ACF" w:rsidP="0030370B">
      <w:pPr>
        <w:spacing w:line="240" w:lineRule="auto"/>
        <w:contextualSpacing/>
        <w:rPr>
          <w:sz w:val="14"/>
          <w:szCs w:val="16"/>
        </w:rPr>
      </w:pPr>
      <w:r w:rsidRPr="009F4AB8">
        <w:rPr>
          <w:sz w:val="14"/>
          <w:szCs w:val="16"/>
          <w:u w:val="single"/>
        </w:rPr>
        <w:t>Période d’étude</w:t>
      </w:r>
      <w:r w:rsidRPr="009F4AB8">
        <w:rPr>
          <w:sz w:val="14"/>
          <w:szCs w:val="16"/>
        </w:rPr>
        <w:t xml:space="preserve"> : </w:t>
      </w:r>
      <w:r w:rsidR="005916C3" w:rsidRPr="009F4AB8">
        <w:rPr>
          <w:sz w:val="14"/>
          <w:szCs w:val="16"/>
        </w:rPr>
        <w:t>Janvier à juin 2017 (export du 21/08/2017)</w:t>
      </w:r>
    </w:p>
    <w:p w:rsidR="005D246D" w:rsidRDefault="005D246D" w:rsidP="0030370B">
      <w:pPr>
        <w:spacing w:line="240" w:lineRule="auto"/>
        <w:contextualSpacing/>
        <w:rPr>
          <w:color w:val="7F7F7F" w:themeColor="text1" w:themeTint="80"/>
          <w:sz w:val="16"/>
          <w:szCs w:val="16"/>
        </w:rPr>
      </w:pPr>
    </w:p>
    <w:p w:rsidR="005D246D" w:rsidRDefault="005D246D" w:rsidP="0030370B">
      <w:pPr>
        <w:spacing w:line="240" w:lineRule="auto"/>
        <w:contextualSpacing/>
        <w:rPr>
          <w:color w:val="7F7F7F" w:themeColor="text1" w:themeTint="80"/>
          <w:sz w:val="16"/>
          <w:szCs w:val="16"/>
        </w:rPr>
      </w:pPr>
    </w:p>
    <w:tbl>
      <w:tblPr>
        <w:tblW w:w="0" w:type="auto"/>
        <w:shd w:val="clear" w:color="auto" w:fill="E7E6E6" w:themeFill="background2"/>
        <w:tblLook w:val="04A0" w:firstRow="1" w:lastRow="0" w:firstColumn="1" w:lastColumn="0" w:noHBand="0" w:noVBand="1"/>
      </w:tblPr>
      <w:tblGrid>
        <w:gridCol w:w="10606"/>
      </w:tblGrid>
      <w:tr w:rsidR="007D65F3" w:rsidRPr="00C96DD6" w:rsidTr="00696E69">
        <w:tc>
          <w:tcPr>
            <w:tcW w:w="10606" w:type="dxa"/>
            <w:shd w:val="clear" w:color="auto" w:fill="E7E6E6" w:themeFill="background2"/>
          </w:tcPr>
          <w:p w:rsidR="00225D01" w:rsidRDefault="00696E69" w:rsidP="00696E69">
            <w:pPr>
              <w:rPr>
                <w:szCs w:val="24"/>
              </w:rPr>
            </w:pPr>
            <w:r w:rsidRPr="00696E69">
              <w:rPr>
                <w:b/>
                <w:color w:val="FF0000"/>
                <w:szCs w:val="24"/>
              </w:rPr>
              <w:t xml:space="preserve">&gt;&gt; </w:t>
            </w:r>
            <w:r w:rsidR="00225D01">
              <w:rPr>
                <w:b/>
                <w:szCs w:val="24"/>
              </w:rPr>
              <w:t xml:space="preserve">Des contrôles </w:t>
            </w:r>
            <w:r w:rsidR="000E1DC7">
              <w:rPr>
                <w:b/>
                <w:szCs w:val="24"/>
              </w:rPr>
              <w:t xml:space="preserve">(visite + contre-visite) </w:t>
            </w:r>
            <w:r w:rsidR="00225D01">
              <w:rPr>
                <w:b/>
                <w:szCs w:val="24"/>
              </w:rPr>
              <w:t>représentant, pour ces actions prioritaires, une part plus importante des interventions</w:t>
            </w:r>
            <w:r w:rsidR="00225D01" w:rsidRPr="00225D01">
              <w:rPr>
                <w:szCs w:val="24"/>
              </w:rPr>
              <w:t xml:space="preserve"> (</w:t>
            </w:r>
            <w:r w:rsidR="000E1DC7">
              <w:rPr>
                <w:szCs w:val="24"/>
              </w:rPr>
              <w:t>76</w:t>
            </w:r>
            <w:r w:rsidR="00225D01" w:rsidRPr="00225D01">
              <w:rPr>
                <w:szCs w:val="24"/>
              </w:rPr>
              <w:t xml:space="preserve">% </w:t>
            </w:r>
            <w:r w:rsidR="000E1DC7">
              <w:rPr>
                <w:szCs w:val="24"/>
              </w:rPr>
              <w:t>contre</w:t>
            </w:r>
            <w:r w:rsidR="00225D01" w:rsidRPr="00225D01">
              <w:rPr>
                <w:szCs w:val="24"/>
              </w:rPr>
              <w:t xml:space="preserve"> 48% toute action confondue)</w:t>
            </w:r>
          </w:p>
          <w:p w:rsidR="00696E69" w:rsidRPr="00C96DD6" w:rsidRDefault="00225D01" w:rsidP="00A655CF">
            <w:pPr>
              <w:rPr>
                <w:b/>
                <w:color w:val="FF0000"/>
                <w:szCs w:val="24"/>
                <w:u w:val="single"/>
              </w:rPr>
            </w:pPr>
            <w:r w:rsidRPr="00225D01">
              <w:rPr>
                <w:b/>
                <w:color w:val="FF0000"/>
                <w:szCs w:val="24"/>
              </w:rPr>
              <w:t>&gt;&gt;</w:t>
            </w:r>
            <w:r>
              <w:rPr>
                <w:szCs w:val="24"/>
              </w:rPr>
              <w:t xml:space="preserve"> Les interventions principalement tournées vers </w:t>
            </w:r>
            <w:r w:rsidR="00A655CF">
              <w:rPr>
                <w:szCs w:val="24"/>
              </w:rPr>
              <w:t xml:space="preserve">des actions </w:t>
            </w:r>
            <w:r w:rsidR="000E1DC7">
              <w:rPr>
                <w:szCs w:val="24"/>
              </w:rPr>
              <w:t xml:space="preserve">sur </w:t>
            </w:r>
            <w:r>
              <w:rPr>
                <w:szCs w:val="24"/>
              </w:rPr>
              <w:t xml:space="preserve">les </w:t>
            </w:r>
            <w:r w:rsidRPr="00A655CF">
              <w:rPr>
                <w:b/>
                <w:szCs w:val="24"/>
              </w:rPr>
              <w:t>chantiers</w:t>
            </w:r>
            <w:r>
              <w:rPr>
                <w:szCs w:val="24"/>
              </w:rPr>
              <w:t xml:space="preserve"> (63%)</w:t>
            </w:r>
          </w:p>
        </w:tc>
      </w:tr>
    </w:tbl>
    <w:p w:rsidR="007D65F3" w:rsidRPr="0030370B" w:rsidRDefault="007D65F3" w:rsidP="0030370B">
      <w:pPr>
        <w:spacing w:line="240" w:lineRule="auto"/>
        <w:contextualSpacing/>
        <w:rPr>
          <w:color w:val="7F7F7F" w:themeColor="text1" w:themeTint="80"/>
          <w:sz w:val="16"/>
          <w:szCs w:val="16"/>
        </w:rPr>
        <w:sectPr w:rsidR="007D65F3" w:rsidRPr="0030370B" w:rsidSect="002E105F">
          <w:pgSz w:w="11906" w:h="16838"/>
          <w:pgMar w:top="720" w:right="720" w:bottom="720" w:left="720" w:header="709" w:footer="709" w:gutter="0"/>
          <w:cols w:space="708"/>
          <w:titlePg/>
          <w:docGrid w:linePitch="360"/>
        </w:sectPr>
      </w:pPr>
    </w:p>
    <w:p w:rsidR="00703C1E" w:rsidRPr="00703C1E" w:rsidRDefault="00703C1E" w:rsidP="003B0FB2">
      <w:pPr>
        <w:pStyle w:val="Titre2"/>
        <w:numPr>
          <w:ilvl w:val="1"/>
          <w:numId w:val="2"/>
        </w:numPr>
        <w:pBdr>
          <w:bottom w:val="single" w:sz="4" w:space="1" w:color="auto"/>
        </w:pBdr>
        <w:rPr>
          <w:b/>
          <w:color w:val="ED7D31" w:themeColor="accent2"/>
          <w:sz w:val="36"/>
        </w:rPr>
      </w:pPr>
      <w:r>
        <w:rPr>
          <w:b/>
          <w:color w:val="ED7D31" w:themeColor="accent2"/>
          <w:sz w:val="36"/>
        </w:rPr>
        <w:t>N</w:t>
      </w:r>
      <w:r w:rsidRPr="00703C1E">
        <w:rPr>
          <w:b/>
          <w:color w:val="ED7D31" w:themeColor="accent2"/>
          <w:sz w:val="36"/>
        </w:rPr>
        <w:t xml:space="preserve">ombre d’interventions – </w:t>
      </w:r>
      <w:r w:rsidR="0048079D">
        <w:rPr>
          <w:b/>
          <w:color w:val="ED7D31" w:themeColor="accent2"/>
          <w:sz w:val="36"/>
        </w:rPr>
        <w:t>BOPT</w:t>
      </w:r>
    </w:p>
    <w:p w:rsidR="00703C1E" w:rsidRPr="00703C1E" w:rsidRDefault="00703C1E" w:rsidP="00703C1E">
      <w:pPr>
        <w:jc w:val="right"/>
        <w:rPr>
          <w:b/>
          <w:i/>
          <w:sz w:val="20"/>
        </w:rPr>
      </w:pPr>
      <w:r w:rsidRPr="00703C1E">
        <w:rPr>
          <w:b/>
          <w:i/>
          <w:sz w:val="20"/>
          <w:u w:val="single"/>
        </w:rPr>
        <w:t>Mise à jour</w:t>
      </w:r>
      <w:r w:rsidRPr="00703C1E">
        <w:rPr>
          <w:b/>
          <w:i/>
          <w:sz w:val="20"/>
        </w:rPr>
        <w:t xml:space="preserve"> : </w:t>
      </w:r>
      <w:r w:rsidR="00E844DB">
        <w:rPr>
          <w:b/>
          <w:i/>
          <w:sz w:val="20"/>
        </w:rPr>
        <w:t>Trimestrielle</w:t>
      </w:r>
    </w:p>
    <w:p w:rsidR="002E105F" w:rsidRDefault="00896DB8" w:rsidP="002E105F">
      <w:pPr>
        <w:spacing w:line="240" w:lineRule="auto"/>
        <w:contextualSpacing/>
        <w:rPr>
          <w:color w:val="7F7F7F" w:themeColor="text1" w:themeTint="80"/>
          <w:sz w:val="18"/>
          <w:u w:val="single"/>
          <w:lang w:val="en-US"/>
        </w:rPr>
      </w:pPr>
      <w:r w:rsidRPr="00896DB8">
        <w:rPr>
          <w:noProof/>
          <w:lang w:eastAsia="fr-FR"/>
        </w:rPr>
        <w:drawing>
          <wp:inline distT="0" distB="0" distL="0" distR="0" wp14:anchorId="31941446" wp14:editId="2EEE5E2C">
            <wp:extent cx="8458200" cy="4872744"/>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5236" cy="4876797"/>
                    </a:xfrm>
                    <a:prstGeom prst="rect">
                      <a:avLst/>
                    </a:prstGeom>
                    <a:noFill/>
                    <a:ln>
                      <a:noFill/>
                    </a:ln>
                  </pic:spPr>
                </pic:pic>
              </a:graphicData>
            </a:graphic>
          </wp:inline>
        </w:drawing>
      </w:r>
    </w:p>
    <w:p w:rsidR="002E105F" w:rsidRPr="009F4AB8" w:rsidRDefault="002E105F" w:rsidP="002E105F">
      <w:pPr>
        <w:spacing w:line="240" w:lineRule="auto"/>
        <w:contextualSpacing/>
        <w:rPr>
          <w:sz w:val="14"/>
          <w:szCs w:val="16"/>
        </w:rPr>
      </w:pPr>
      <w:r w:rsidRPr="009F4AB8">
        <w:rPr>
          <w:sz w:val="14"/>
          <w:szCs w:val="16"/>
          <w:u w:val="single"/>
          <w:lang w:val="en-US"/>
        </w:rPr>
        <w:t>Source</w:t>
      </w:r>
      <w:r w:rsidRPr="009F4AB8">
        <w:rPr>
          <w:sz w:val="14"/>
          <w:szCs w:val="16"/>
          <w:lang w:val="en-US"/>
        </w:rPr>
        <w:t>: Wiki’T (via DELPHES NG)</w:t>
      </w:r>
      <w:r w:rsidR="00967C94" w:rsidRPr="009F4AB8">
        <w:rPr>
          <w:sz w:val="14"/>
          <w:szCs w:val="16"/>
          <w:lang w:val="en-US"/>
        </w:rPr>
        <w:t xml:space="preserve">. </w:t>
      </w:r>
      <w:r w:rsidR="00967C94" w:rsidRPr="009F4AB8">
        <w:rPr>
          <w:sz w:val="14"/>
          <w:szCs w:val="16"/>
        </w:rPr>
        <w:t>Les données issues de Wiki’T correspondent à l’activité saisie sur l’outil et peuvent présenter un écart par rapport au nombre réel d’interventions.</w:t>
      </w:r>
    </w:p>
    <w:p w:rsidR="002E105F" w:rsidRPr="009F4AB8" w:rsidRDefault="00AE57F9" w:rsidP="00703C1E">
      <w:pPr>
        <w:spacing w:line="240" w:lineRule="auto"/>
        <w:contextualSpacing/>
        <w:rPr>
          <w:sz w:val="14"/>
          <w:szCs w:val="16"/>
        </w:rPr>
      </w:pPr>
      <w:r w:rsidRPr="009F4AB8">
        <w:rPr>
          <w:sz w:val="14"/>
          <w:szCs w:val="16"/>
          <w:u w:val="single"/>
        </w:rPr>
        <w:t>Période d’étude</w:t>
      </w:r>
      <w:r w:rsidRPr="009F4AB8">
        <w:rPr>
          <w:sz w:val="14"/>
          <w:szCs w:val="16"/>
        </w:rPr>
        <w:t xml:space="preserve"> : Janvier à </w:t>
      </w:r>
      <w:r w:rsidR="00EE1D38" w:rsidRPr="009F4AB8">
        <w:rPr>
          <w:sz w:val="14"/>
          <w:szCs w:val="16"/>
        </w:rPr>
        <w:t>juin</w:t>
      </w:r>
      <w:r w:rsidRPr="009F4AB8">
        <w:rPr>
          <w:sz w:val="14"/>
          <w:szCs w:val="16"/>
        </w:rPr>
        <w:t xml:space="preserve"> 2017 (export du </w:t>
      </w:r>
      <w:r w:rsidR="00EE1D38" w:rsidRPr="009F4AB8">
        <w:rPr>
          <w:sz w:val="14"/>
          <w:szCs w:val="16"/>
        </w:rPr>
        <w:t>21/08</w:t>
      </w:r>
      <w:r w:rsidRPr="009F4AB8">
        <w:rPr>
          <w:sz w:val="14"/>
          <w:szCs w:val="16"/>
        </w:rPr>
        <w:t>/2017</w:t>
      </w:r>
      <w:r w:rsidR="0040594F" w:rsidRPr="009F4AB8">
        <w:rPr>
          <w:sz w:val="14"/>
          <w:szCs w:val="16"/>
        </w:rPr>
        <w:t>)</w:t>
      </w:r>
    </w:p>
    <w:p w:rsidR="002E105F" w:rsidRDefault="002E105F" w:rsidP="00703C1E">
      <w:pPr>
        <w:spacing w:line="240" w:lineRule="auto"/>
        <w:contextualSpacing/>
        <w:rPr>
          <w:color w:val="7F7F7F" w:themeColor="text1" w:themeTint="80"/>
          <w:sz w:val="18"/>
        </w:rPr>
      </w:pPr>
    </w:p>
    <w:tbl>
      <w:tblPr>
        <w:tblW w:w="0" w:type="auto"/>
        <w:tblLook w:val="04A0" w:firstRow="1" w:lastRow="0" w:firstColumn="1" w:lastColumn="0" w:noHBand="0" w:noVBand="1"/>
      </w:tblPr>
      <w:tblGrid>
        <w:gridCol w:w="15538"/>
      </w:tblGrid>
      <w:tr w:rsidR="000E4868" w:rsidTr="00A655CF">
        <w:tc>
          <w:tcPr>
            <w:tcW w:w="15538" w:type="dxa"/>
            <w:shd w:val="clear" w:color="auto" w:fill="E7E6E6" w:themeFill="background2"/>
          </w:tcPr>
          <w:p w:rsidR="000E4868" w:rsidRDefault="000E4868" w:rsidP="000E4868">
            <w:pPr>
              <w:rPr>
                <w:color w:val="FF0000"/>
                <w:szCs w:val="24"/>
              </w:rPr>
            </w:pPr>
            <w:r w:rsidRPr="00740F53">
              <w:rPr>
                <w:b/>
                <w:color w:val="FF0000"/>
                <w:szCs w:val="24"/>
              </w:rPr>
              <w:t xml:space="preserve">&gt;&gt; </w:t>
            </w:r>
            <w:r w:rsidR="00D147CD" w:rsidRPr="00A655CF">
              <w:rPr>
                <w:b/>
                <w:szCs w:val="24"/>
              </w:rPr>
              <w:t>Les</w:t>
            </w:r>
            <w:r w:rsidRPr="00A655CF">
              <w:rPr>
                <w:b/>
                <w:szCs w:val="24"/>
              </w:rPr>
              <w:t xml:space="preserve"> contrôles représentent près de la moitié </w:t>
            </w:r>
            <w:r w:rsidR="00424BC5">
              <w:rPr>
                <w:b/>
                <w:szCs w:val="24"/>
              </w:rPr>
              <w:t>des interventions</w:t>
            </w:r>
            <w:r w:rsidR="00F8203F" w:rsidRPr="00A655CF">
              <w:rPr>
                <w:b/>
                <w:szCs w:val="24"/>
              </w:rPr>
              <w:t xml:space="preserve"> des agents</w:t>
            </w:r>
            <w:r w:rsidR="00F8203F" w:rsidRPr="00740F53">
              <w:rPr>
                <w:szCs w:val="24"/>
              </w:rPr>
              <w:t xml:space="preserve"> </w:t>
            </w:r>
            <w:r w:rsidR="00F8203F" w:rsidRPr="00E81855">
              <w:rPr>
                <w:szCs w:val="24"/>
              </w:rPr>
              <w:t>(48%)</w:t>
            </w:r>
            <w:r w:rsidR="00424BC5">
              <w:rPr>
                <w:szCs w:val="24"/>
              </w:rPr>
              <w:t xml:space="preserve">. </w:t>
            </w:r>
            <w:r w:rsidR="00E81855">
              <w:rPr>
                <w:szCs w:val="24"/>
              </w:rPr>
              <w:t>86% d’entre eux sont liés à des visites de contrôle (</w:t>
            </w:r>
            <w:r w:rsidR="000E1DC7">
              <w:rPr>
                <w:szCs w:val="24"/>
              </w:rPr>
              <w:t>contre</w:t>
            </w:r>
            <w:r w:rsidR="00E81855">
              <w:rPr>
                <w:szCs w:val="24"/>
              </w:rPr>
              <w:t xml:space="preserve"> 14% de contre-visite)</w:t>
            </w:r>
          </w:p>
          <w:p w:rsidR="000E4868" w:rsidRPr="000E4868" w:rsidRDefault="000E4868" w:rsidP="00D147CD">
            <w:pPr>
              <w:rPr>
                <w:color w:val="FF0000"/>
                <w:szCs w:val="24"/>
              </w:rPr>
            </w:pPr>
            <w:r w:rsidRPr="00740F53">
              <w:rPr>
                <w:b/>
                <w:color w:val="FF0000"/>
                <w:szCs w:val="24"/>
              </w:rPr>
              <w:t xml:space="preserve">&gt;&gt; </w:t>
            </w:r>
            <w:r w:rsidRPr="00740F53">
              <w:rPr>
                <w:szCs w:val="24"/>
              </w:rPr>
              <w:t xml:space="preserve">L’objectif </w:t>
            </w:r>
            <w:r w:rsidR="00F8203F" w:rsidRPr="00740F53">
              <w:rPr>
                <w:szCs w:val="24"/>
              </w:rPr>
              <w:t xml:space="preserve">de 35% des contrôles liés à une priorité nationale non atteinte </w:t>
            </w:r>
            <w:r w:rsidR="00936048" w:rsidRPr="00740F53">
              <w:rPr>
                <w:szCs w:val="24"/>
              </w:rPr>
              <w:t xml:space="preserve">pour le moment </w:t>
            </w:r>
            <w:r w:rsidR="00F8203F" w:rsidRPr="00E81855">
              <w:rPr>
                <w:szCs w:val="24"/>
              </w:rPr>
              <w:t>(2</w:t>
            </w:r>
            <w:r w:rsidR="00D147CD" w:rsidRPr="00E81855">
              <w:rPr>
                <w:szCs w:val="24"/>
              </w:rPr>
              <w:t>9</w:t>
            </w:r>
            <w:r w:rsidR="00F8203F" w:rsidRPr="00E81855">
              <w:rPr>
                <w:szCs w:val="24"/>
              </w:rPr>
              <w:t>%)</w:t>
            </w:r>
            <w:r w:rsidR="00D147CD" w:rsidRPr="00E81855">
              <w:rPr>
                <w:szCs w:val="24"/>
              </w:rPr>
              <w:t xml:space="preserve"> </w:t>
            </w:r>
            <w:r w:rsidR="00D147CD" w:rsidRPr="00740F53">
              <w:rPr>
                <w:szCs w:val="24"/>
              </w:rPr>
              <w:t xml:space="preserve">mais en légère augmentation par rapport à la même période sur 2016 </w:t>
            </w:r>
            <w:r w:rsidR="00D147CD" w:rsidRPr="00E81855">
              <w:rPr>
                <w:szCs w:val="24"/>
              </w:rPr>
              <w:t>(22%).</w:t>
            </w:r>
          </w:p>
        </w:tc>
      </w:tr>
    </w:tbl>
    <w:p w:rsidR="000E4868" w:rsidRPr="000E4868" w:rsidRDefault="000E4868" w:rsidP="000E4868">
      <w:pPr>
        <w:spacing w:after="0" w:line="240" w:lineRule="auto"/>
        <w:rPr>
          <w:b/>
          <w:color w:val="FF0000"/>
          <w:szCs w:val="24"/>
          <w:u w:val="single"/>
        </w:rPr>
        <w:sectPr w:rsidR="000E4868" w:rsidRPr="000E4868" w:rsidSect="002E105F">
          <w:pgSz w:w="16838" w:h="11906" w:orient="landscape"/>
          <w:pgMar w:top="720" w:right="720" w:bottom="720" w:left="720" w:header="709" w:footer="709" w:gutter="0"/>
          <w:cols w:space="708"/>
          <w:titlePg/>
          <w:docGrid w:linePitch="360"/>
        </w:sectPr>
      </w:pPr>
    </w:p>
    <w:p w:rsidR="00A6343A" w:rsidRDefault="00CF4F86" w:rsidP="00A6343A">
      <w:pPr>
        <w:pStyle w:val="Titre2"/>
        <w:numPr>
          <w:ilvl w:val="1"/>
          <w:numId w:val="2"/>
        </w:numPr>
        <w:pBdr>
          <w:bottom w:val="single" w:sz="4" w:space="1" w:color="auto"/>
        </w:pBdr>
        <w:rPr>
          <w:b/>
          <w:color w:val="ED7D31" w:themeColor="accent2"/>
          <w:sz w:val="36"/>
        </w:rPr>
      </w:pPr>
      <w:r>
        <w:rPr>
          <w:b/>
          <w:color w:val="ED7D31" w:themeColor="accent2"/>
          <w:sz w:val="36"/>
        </w:rPr>
        <w:t xml:space="preserve">LSP : </w:t>
      </w:r>
      <w:r w:rsidR="006210CD">
        <w:rPr>
          <w:b/>
          <w:color w:val="ED7D31" w:themeColor="accent2"/>
          <w:sz w:val="36"/>
        </w:rPr>
        <w:t>Nombre de décisions</w:t>
      </w:r>
    </w:p>
    <w:p w:rsidR="00A6343A" w:rsidRPr="00A6343A" w:rsidRDefault="00A6343A" w:rsidP="00A6343A">
      <w:pPr>
        <w:jc w:val="right"/>
        <w:rPr>
          <w:b/>
          <w:i/>
          <w:sz w:val="20"/>
        </w:rPr>
      </w:pPr>
      <w:r w:rsidRPr="00A6343A">
        <w:rPr>
          <w:b/>
          <w:i/>
          <w:sz w:val="20"/>
          <w:u w:val="single"/>
        </w:rPr>
        <w:t>Mise à jour</w:t>
      </w:r>
      <w:r w:rsidRPr="00A6343A">
        <w:rPr>
          <w:b/>
          <w:i/>
          <w:sz w:val="20"/>
        </w:rPr>
        <w:t xml:space="preserve"> : </w:t>
      </w:r>
      <w:r w:rsidR="00AE57F9">
        <w:rPr>
          <w:b/>
          <w:i/>
          <w:sz w:val="20"/>
        </w:rPr>
        <w:t>Trimestrielle</w:t>
      </w:r>
    </w:p>
    <w:p w:rsidR="00A6343A" w:rsidRDefault="00741539" w:rsidP="00A6343A">
      <w:r w:rsidRPr="00741539">
        <w:rPr>
          <w:noProof/>
          <w:lang w:eastAsia="fr-FR"/>
        </w:rPr>
        <w:drawing>
          <wp:inline distT="0" distB="0" distL="0" distR="0" wp14:anchorId="6432EB0B" wp14:editId="2B466D86">
            <wp:extent cx="6645910" cy="3902323"/>
            <wp:effectExtent l="0" t="0" r="254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3902323"/>
                    </a:xfrm>
                    <a:prstGeom prst="rect">
                      <a:avLst/>
                    </a:prstGeom>
                    <a:noFill/>
                    <a:ln>
                      <a:noFill/>
                    </a:ln>
                  </pic:spPr>
                </pic:pic>
              </a:graphicData>
            </a:graphic>
          </wp:inline>
        </w:drawing>
      </w:r>
    </w:p>
    <w:p w:rsidR="00967C94" w:rsidRPr="009F4AB8" w:rsidRDefault="00967C94" w:rsidP="00967C94">
      <w:pPr>
        <w:spacing w:line="240" w:lineRule="auto"/>
        <w:contextualSpacing/>
        <w:rPr>
          <w:sz w:val="14"/>
          <w:szCs w:val="16"/>
        </w:rPr>
      </w:pPr>
      <w:r w:rsidRPr="009F4AB8">
        <w:rPr>
          <w:sz w:val="14"/>
          <w:szCs w:val="16"/>
          <w:u w:val="single"/>
          <w:lang w:val="en-US"/>
        </w:rPr>
        <w:t>Source</w:t>
      </w:r>
      <w:r w:rsidRPr="009F4AB8">
        <w:rPr>
          <w:sz w:val="14"/>
          <w:szCs w:val="16"/>
          <w:lang w:val="en-US"/>
        </w:rPr>
        <w:t xml:space="preserve">: Wiki’T (via DELPHES NG). </w:t>
      </w:r>
      <w:r w:rsidRPr="009F4AB8">
        <w:rPr>
          <w:sz w:val="14"/>
          <w:szCs w:val="16"/>
        </w:rPr>
        <w:t>Les données issues de Wiki’T correspondent à l’activité saisie sur l’outil et peuvent présenter un écart par rapport au nombre réel d’interventions.</w:t>
      </w:r>
    </w:p>
    <w:p w:rsidR="00A6343A" w:rsidRPr="009F4AB8" w:rsidRDefault="00AE57F9" w:rsidP="00A6343A">
      <w:pPr>
        <w:spacing w:line="240" w:lineRule="auto"/>
        <w:contextualSpacing/>
        <w:rPr>
          <w:sz w:val="14"/>
          <w:szCs w:val="16"/>
        </w:rPr>
      </w:pPr>
      <w:r w:rsidRPr="009F4AB8">
        <w:rPr>
          <w:sz w:val="14"/>
          <w:szCs w:val="16"/>
          <w:u w:val="single"/>
        </w:rPr>
        <w:t>Période d’étude</w:t>
      </w:r>
      <w:r w:rsidRPr="009F4AB8">
        <w:rPr>
          <w:sz w:val="14"/>
          <w:szCs w:val="16"/>
        </w:rPr>
        <w:t xml:space="preserve"> : Janvier à </w:t>
      </w:r>
      <w:r w:rsidR="00EE1D38" w:rsidRPr="009F4AB8">
        <w:rPr>
          <w:sz w:val="14"/>
          <w:szCs w:val="16"/>
        </w:rPr>
        <w:t>juin</w:t>
      </w:r>
      <w:r w:rsidRPr="009F4AB8">
        <w:rPr>
          <w:sz w:val="14"/>
          <w:szCs w:val="16"/>
        </w:rPr>
        <w:t xml:space="preserve"> 2017 (export du </w:t>
      </w:r>
      <w:r w:rsidR="00EE1D38" w:rsidRPr="009F4AB8">
        <w:rPr>
          <w:sz w:val="14"/>
          <w:szCs w:val="16"/>
        </w:rPr>
        <w:t>21/08</w:t>
      </w:r>
      <w:r w:rsidRPr="009F4AB8">
        <w:rPr>
          <w:sz w:val="14"/>
          <w:szCs w:val="16"/>
        </w:rPr>
        <w:t>/2017</w:t>
      </w:r>
      <w:r w:rsidR="0040594F" w:rsidRPr="009F4AB8">
        <w:rPr>
          <w:sz w:val="14"/>
          <w:szCs w:val="16"/>
        </w:rPr>
        <w:t>)</w:t>
      </w:r>
      <w:r w:rsidR="001D545A" w:rsidRPr="009F4AB8">
        <w:rPr>
          <w:b/>
          <w:noProof/>
          <w:sz w:val="32"/>
          <w:lang w:eastAsia="fr-FR"/>
        </w:rPr>
        <w:t xml:space="preserve"> </w:t>
      </w:r>
    </w:p>
    <w:p w:rsidR="00EB2547" w:rsidRDefault="00EB2547" w:rsidP="00A6343A">
      <w:pPr>
        <w:spacing w:line="240" w:lineRule="auto"/>
        <w:contextualSpacing/>
        <w:rPr>
          <w:color w:val="7F7F7F" w:themeColor="text1" w:themeTint="80"/>
          <w:sz w:val="18"/>
        </w:rPr>
      </w:pPr>
    </w:p>
    <w:tbl>
      <w:tblPr>
        <w:tblW w:w="0" w:type="auto"/>
        <w:tblLook w:val="04A0" w:firstRow="1" w:lastRow="0" w:firstColumn="1" w:lastColumn="0" w:noHBand="0" w:noVBand="1"/>
      </w:tblPr>
      <w:tblGrid>
        <w:gridCol w:w="10606"/>
      </w:tblGrid>
      <w:tr w:rsidR="000C5B89" w:rsidRPr="00C96DD6" w:rsidTr="00E81855">
        <w:tc>
          <w:tcPr>
            <w:tcW w:w="10606" w:type="dxa"/>
            <w:shd w:val="clear" w:color="auto" w:fill="E7E6E6" w:themeFill="background2"/>
          </w:tcPr>
          <w:p w:rsidR="000C5B89" w:rsidRDefault="000C5B89" w:rsidP="000C5B89">
            <w:pPr>
              <w:rPr>
                <w:szCs w:val="24"/>
              </w:rPr>
            </w:pPr>
            <w:r w:rsidRPr="000C5B89">
              <w:rPr>
                <w:b/>
                <w:color w:val="FF0000"/>
                <w:szCs w:val="24"/>
              </w:rPr>
              <w:t xml:space="preserve">&gt;&gt; </w:t>
            </w:r>
            <w:r w:rsidRPr="00E81855">
              <w:rPr>
                <w:b/>
                <w:szCs w:val="24"/>
              </w:rPr>
              <w:t>13 093 décisions</w:t>
            </w:r>
            <w:r>
              <w:rPr>
                <w:szCs w:val="24"/>
              </w:rPr>
              <w:t xml:space="preserve"> prises sur le premier semestre 2017 contre 12 570 en 2016 (+4%)</w:t>
            </w:r>
          </w:p>
          <w:p w:rsidR="000C5B89" w:rsidRDefault="000C5B89" w:rsidP="000C5B89">
            <w:pPr>
              <w:rPr>
                <w:szCs w:val="24"/>
              </w:rPr>
            </w:pPr>
            <w:r w:rsidRPr="000C5B89">
              <w:rPr>
                <w:b/>
                <w:color w:val="FF0000"/>
                <w:szCs w:val="24"/>
              </w:rPr>
              <w:t>&gt;&gt;</w:t>
            </w:r>
            <w:r w:rsidRPr="000C5B89">
              <w:rPr>
                <w:b/>
                <w:szCs w:val="24"/>
              </w:rPr>
              <w:t xml:space="preserve"> </w:t>
            </w:r>
            <w:r w:rsidRPr="00E81855">
              <w:rPr>
                <w:b/>
                <w:szCs w:val="24"/>
              </w:rPr>
              <w:t>81%</w:t>
            </w:r>
            <w:r w:rsidRPr="000C5B89">
              <w:rPr>
                <w:szCs w:val="24"/>
              </w:rPr>
              <w:t xml:space="preserve"> des décisions donnent lieu à une </w:t>
            </w:r>
            <w:r w:rsidRPr="00E81855">
              <w:rPr>
                <w:b/>
                <w:szCs w:val="24"/>
              </w:rPr>
              <w:t>autorisation</w:t>
            </w:r>
            <w:r w:rsidR="00CF4F86">
              <w:rPr>
                <w:b/>
                <w:szCs w:val="24"/>
              </w:rPr>
              <w:t xml:space="preserve">. </w:t>
            </w:r>
            <w:r w:rsidR="00CF4F86" w:rsidRPr="00CF4F86">
              <w:rPr>
                <w:szCs w:val="24"/>
              </w:rPr>
              <w:t>A noter que ce fort pourcentage est lié au nombre important de décisions en matière de licenciement pour motif économique ou rupture conventionnelle. Le pourcentage de refus est plus important pour motif disci</w:t>
            </w:r>
            <w:r w:rsidR="00CF4F86">
              <w:rPr>
                <w:szCs w:val="24"/>
              </w:rPr>
              <w:t>plinaire (40% de refus en 2016).</w:t>
            </w:r>
          </w:p>
          <w:p w:rsidR="000C5B89" w:rsidRPr="000C5B89" w:rsidRDefault="000C5B89" w:rsidP="00145971">
            <w:pPr>
              <w:rPr>
                <w:b/>
                <w:color w:val="FF0000"/>
                <w:szCs w:val="24"/>
                <w:u w:val="single"/>
              </w:rPr>
            </w:pPr>
            <w:r w:rsidRPr="000C5B89">
              <w:rPr>
                <w:b/>
                <w:color w:val="FF0000"/>
                <w:szCs w:val="24"/>
              </w:rPr>
              <w:t>&gt;&gt;</w:t>
            </w:r>
            <w:r>
              <w:rPr>
                <w:szCs w:val="24"/>
              </w:rPr>
              <w:t xml:space="preserve"> Augmentation significative du nombre de décisions en Martinique (+281%</w:t>
            </w:r>
            <w:r w:rsidR="00145971">
              <w:rPr>
                <w:szCs w:val="24"/>
              </w:rPr>
              <w:t xml:space="preserve"> / +59)</w:t>
            </w:r>
          </w:p>
        </w:tc>
      </w:tr>
    </w:tbl>
    <w:p w:rsidR="004B44C7" w:rsidRDefault="004B44C7" w:rsidP="00A6343A">
      <w:pPr>
        <w:spacing w:line="240" w:lineRule="auto"/>
        <w:contextualSpacing/>
        <w:rPr>
          <w:color w:val="7F7F7F" w:themeColor="text1" w:themeTint="80"/>
          <w:sz w:val="18"/>
        </w:rPr>
      </w:pPr>
    </w:p>
    <w:p w:rsidR="00E04167" w:rsidRDefault="00E04167" w:rsidP="00E04167">
      <w:pPr>
        <w:pStyle w:val="Titre2"/>
        <w:numPr>
          <w:ilvl w:val="1"/>
          <w:numId w:val="2"/>
        </w:numPr>
        <w:pBdr>
          <w:bottom w:val="single" w:sz="4" w:space="1" w:color="auto"/>
        </w:pBdr>
        <w:rPr>
          <w:b/>
          <w:color w:val="ED7D31" w:themeColor="accent2"/>
          <w:sz w:val="36"/>
        </w:rPr>
      </w:pPr>
      <w:r>
        <w:rPr>
          <w:b/>
          <w:color w:val="ED7D31" w:themeColor="accent2"/>
          <w:sz w:val="36"/>
        </w:rPr>
        <w:t>LSP : Recours hiérarchiques en 2015 (DASIT2)</w:t>
      </w:r>
    </w:p>
    <w:p w:rsidR="00E04167" w:rsidRPr="00E04167" w:rsidRDefault="00E04167" w:rsidP="00E04167">
      <w:pPr>
        <w:pStyle w:val="Paragraphedeliste"/>
        <w:ind w:left="360"/>
        <w:jc w:val="right"/>
        <w:rPr>
          <w:b/>
          <w:i/>
          <w:sz w:val="20"/>
        </w:rPr>
      </w:pPr>
      <w:r w:rsidRPr="00E04167">
        <w:rPr>
          <w:b/>
          <w:i/>
          <w:sz w:val="20"/>
          <w:u w:val="single"/>
        </w:rPr>
        <w:t>Mise à jour</w:t>
      </w:r>
      <w:r w:rsidRPr="00E04167">
        <w:rPr>
          <w:b/>
          <w:i/>
          <w:sz w:val="20"/>
        </w:rPr>
        <w:t xml:space="preserve"> : </w:t>
      </w:r>
      <w:r>
        <w:rPr>
          <w:b/>
          <w:i/>
          <w:sz w:val="20"/>
        </w:rPr>
        <w:t>annuelle</w:t>
      </w:r>
    </w:p>
    <w:p w:rsidR="00E04167" w:rsidRPr="00E04167" w:rsidRDefault="00E04167" w:rsidP="00E04167">
      <w:pPr>
        <w:pStyle w:val="Paragraphedeliste"/>
        <w:numPr>
          <w:ilvl w:val="0"/>
          <w:numId w:val="31"/>
        </w:numPr>
        <w:spacing w:after="0" w:line="240" w:lineRule="auto"/>
        <w:rPr>
          <w:sz w:val="24"/>
          <w:u w:val="single"/>
        </w:rPr>
      </w:pPr>
      <w:r w:rsidRPr="00E04167">
        <w:rPr>
          <w:b/>
          <w:u w:val="single"/>
        </w:rPr>
        <w:t>Décisions</w:t>
      </w:r>
    </w:p>
    <w:p w:rsidR="00E04167" w:rsidRDefault="00E04167" w:rsidP="00E04167">
      <w:pPr>
        <w:pStyle w:val="Paragraphedeliste"/>
        <w:numPr>
          <w:ilvl w:val="1"/>
          <w:numId w:val="31"/>
        </w:numPr>
        <w:spacing w:after="0" w:line="240" w:lineRule="auto"/>
        <w:contextualSpacing w:val="0"/>
      </w:pPr>
      <w:r w:rsidRPr="00E04167">
        <w:rPr>
          <w:b/>
          <w:color w:val="FF0000"/>
        </w:rPr>
        <w:t>33,8%</w:t>
      </w:r>
      <w:r>
        <w:t xml:space="preserve"> des décisions IT contestées ont fait l’objet d’une </w:t>
      </w:r>
      <w:r>
        <w:rPr>
          <w:b/>
          <w:bCs/>
          <w:u w:val="single"/>
        </w:rPr>
        <w:t>annulation au fond</w:t>
      </w:r>
      <w:r>
        <w:t xml:space="preserve"> par le ministre</w:t>
      </w:r>
    </w:p>
    <w:p w:rsidR="00E04167" w:rsidRDefault="00E04167" w:rsidP="00E04167">
      <w:pPr>
        <w:pStyle w:val="Paragraphedeliste"/>
        <w:numPr>
          <w:ilvl w:val="1"/>
          <w:numId w:val="31"/>
        </w:numPr>
        <w:spacing w:after="0" w:line="240" w:lineRule="auto"/>
        <w:contextualSpacing w:val="0"/>
      </w:pPr>
      <w:r w:rsidRPr="00E04167">
        <w:rPr>
          <w:b/>
          <w:color w:val="FF0000"/>
        </w:rPr>
        <w:t>66,2%</w:t>
      </w:r>
      <w:r w:rsidRPr="00E04167">
        <w:rPr>
          <w:color w:val="FF0000"/>
        </w:rPr>
        <w:t xml:space="preserve"> </w:t>
      </w:r>
      <w:r>
        <w:t xml:space="preserve">de ces décisions n’ont pas été remises en cause </w:t>
      </w:r>
      <w:r>
        <w:rPr>
          <w:b/>
          <w:bCs/>
          <w:u w:val="single"/>
        </w:rPr>
        <w:t>sur le fond</w:t>
      </w:r>
      <w:r>
        <w:t xml:space="preserve"> (confirmations expresses ou implicites + annulations avec maintien du sens de la décision initiale + rejets de recours pour irrecevabilité + désistements)</w:t>
      </w:r>
    </w:p>
    <w:p w:rsidR="00E04167" w:rsidRDefault="00E04167" w:rsidP="00E04167"/>
    <w:p w:rsidR="00E04167" w:rsidRDefault="00E04167" w:rsidP="00E04167">
      <w:pPr>
        <w:pStyle w:val="Paragraphedeliste"/>
        <w:numPr>
          <w:ilvl w:val="0"/>
          <w:numId w:val="31"/>
        </w:numPr>
        <w:spacing w:after="0" w:line="240" w:lineRule="auto"/>
        <w:contextualSpacing w:val="0"/>
        <w:rPr>
          <w:b/>
          <w:u w:val="single"/>
        </w:rPr>
      </w:pPr>
      <w:r w:rsidRPr="00E04167">
        <w:rPr>
          <w:b/>
          <w:u w:val="single"/>
        </w:rPr>
        <w:t>Sens des décisions ministérielles</w:t>
      </w:r>
    </w:p>
    <w:p w:rsidR="00E04167" w:rsidRPr="00E04167" w:rsidRDefault="00E04167" w:rsidP="00E04167">
      <w:pPr>
        <w:pStyle w:val="Paragraphedeliste"/>
        <w:numPr>
          <w:ilvl w:val="1"/>
          <w:numId w:val="31"/>
        </w:numPr>
        <w:spacing w:after="0" w:line="240" w:lineRule="auto"/>
        <w:contextualSpacing w:val="0"/>
        <w:rPr>
          <w:b/>
          <w:u w:val="single"/>
        </w:rPr>
      </w:pPr>
      <w:r>
        <w:t xml:space="preserve">Autorisations : </w:t>
      </w:r>
      <w:r w:rsidRPr="00E04167">
        <w:rPr>
          <w:b/>
          <w:color w:val="FF0000"/>
        </w:rPr>
        <w:t>39,8%</w:t>
      </w:r>
      <w:r w:rsidRPr="00E04167">
        <w:rPr>
          <w:color w:val="FF0000"/>
        </w:rPr>
        <w:t xml:space="preserve"> </w:t>
      </w:r>
      <w:r>
        <w:t>des décisions ministérielles</w:t>
      </w:r>
    </w:p>
    <w:p w:rsidR="00E04167" w:rsidRPr="006B14E0" w:rsidRDefault="00E04167" w:rsidP="00E04167">
      <w:pPr>
        <w:pStyle w:val="Paragraphedeliste"/>
        <w:numPr>
          <w:ilvl w:val="1"/>
          <w:numId w:val="31"/>
        </w:numPr>
        <w:spacing w:after="0" w:line="240" w:lineRule="auto"/>
        <w:contextualSpacing w:val="0"/>
        <w:rPr>
          <w:b/>
          <w:u w:val="single"/>
        </w:rPr>
      </w:pPr>
      <w:r>
        <w:t xml:space="preserve">Refus : </w:t>
      </w:r>
      <w:r w:rsidRPr="00E04167">
        <w:rPr>
          <w:b/>
          <w:color w:val="FF0000"/>
        </w:rPr>
        <w:t>48,2%</w:t>
      </w:r>
      <w:r w:rsidRPr="00E04167">
        <w:rPr>
          <w:color w:val="FF0000"/>
        </w:rPr>
        <w:t xml:space="preserve"> </w:t>
      </w:r>
      <w:r>
        <w:t>des décisions ministérielles</w:t>
      </w:r>
    </w:p>
    <w:p w:rsidR="00E04167" w:rsidRPr="006B14E0" w:rsidRDefault="00E04167" w:rsidP="00E04167">
      <w:pPr>
        <w:pStyle w:val="Paragraphedeliste"/>
        <w:numPr>
          <w:ilvl w:val="1"/>
          <w:numId w:val="31"/>
        </w:numPr>
        <w:spacing w:after="0" w:line="240" w:lineRule="auto"/>
        <w:contextualSpacing w:val="0"/>
        <w:rPr>
          <w:b/>
          <w:u w:val="single"/>
        </w:rPr>
      </w:pPr>
      <w:r>
        <w:t xml:space="preserve">Autres  (rejet pour incompétence matérielle, ..) : </w:t>
      </w:r>
      <w:r w:rsidRPr="00E04167">
        <w:rPr>
          <w:b/>
          <w:color w:val="FF0000"/>
        </w:rPr>
        <w:t>12%</w:t>
      </w:r>
      <w:r>
        <w:t xml:space="preserve"> des décisions ministérielles </w:t>
      </w:r>
    </w:p>
    <w:p w:rsidR="00302A89" w:rsidRPr="009F4AB8" w:rsidRDefault="00302A89" w:rsidP="00302A89">
      <w:pPr>
        <w:spacing w:line="240" w:lineRule="auto"/>
        <w:rPr>
          <w:sz w:val="14"/>
          <w:szCs w:val="16"/>
        </w:rPr>
      </w:pPr>
      <w:r w:rsidRPr="009F4AB8">
        <w:rPr>
          <w:sz w:val="14"/>
          <w:szCs w:val="16"/>
          <w:u w:val="single"/>
        </w:rPr>
        <w:t>Source</w:t>
      </w:r>
      <w:r w:rsidRPr="009F4AB8">
        <w:rPr>
          <w:sz w:val="14"/>
          <w:szCs w:val="16"/>
        </w:rPr>
        <w:t>: DGT/DASIT2</w:t>
      </w:r>
    </w:p>
    <w:p w:rsidR="006B14E0" w:rsidRPr="00145971" w:rsidRDefault="006B14E0" w:rsidP="00145971">
      <w:pPr>
        <w:pBdr>
          <w:top w:val="single" w:sz="4" w:space="0" w:color="auto"/>
          <w:left w:val="single" w:sz="4" w:space="4" w:color="auto"/>
          <w:bottom w:val="single" w:sz="4" w:space="1" w:color="auto"/>
          <w:right w:val="single" w:sz="4" w:space="4" w:color="auto"/>
        </w:pBdr>
        <w:shd w:val="clear" w:color="auto" w:fill="E7E6E6" w:themeFill="background2"/>
        <w:spacing w:after="0" w:line="240" w:lineRule="auto"/>
        <w:rPr>
          <w:b/>
          <w:i/>
          <w:u w:val="single"/>
        </w:rPr>
      </w:pPr>
      <w:r w:rsidRPr="00145971">
        <w:rPr>
          <w:b/>
          <w:i/>
          <w:u w:val="single"/>
        </w:rPr>
        <w:t>Recours hiérarchiques en 2016</w:t>
      </w:r>
    </w:p>
    <w:p w:rsidR="00F5512C" w:rsidRDefault="00145971" w:rsidP="00145971">
      <w:pPr>
        <w:pBdr>
          <w:top w:val="single" w:sz="4" w:space="0" w:color="auto"/>
          <w:left w:val="single" w:sz="4" w:space="4" w:color="auto"/>
          <w:bottom w:val="single" w:sz="4" w:space="1" w:color="auto"/>
          <w:right w:val="single" w:sz="4" w:space="4" w:color="auto"/>
        </w:pBdr>
        <w:shd w:val="clear" w:color="auto" w:fill="E7E6E6" w:themeFill="background2"/>
        <w:spacing w:after="0" w:line="240" w:lineRule="auto"/>
        <w:rPr>
          <w:i/>
        </w:rPr>
      </w:pPr>
      <w:r w:rsidRPr="00145971">
        <w:rPr>
          <w:b/>
          <w:i/>
          <w:color w:val="FF0000"/>
        </w:rPr>
        <w:t xml:space="preserve">&gt;&gt; </w:t>
      </w:r>
      <w:r w:rsidR="006B14E0" w:rsidRPr="006B14E0">
        <w:rPr>
          <w:i/>
        </w:rPr>
        <w:t xml:space="preserve">Les données concernant les recours hiérarchiques </w:t>
      </w:r>
      <w:r w:rsidR="006B14E0">
        <w:rPr>
          <w:i/>
        </w:rPr>
        <w:t>sur</w:t>
      </w:r>
      <w:r w:rsidR="006B14E0" w:rsidRPr="006B14E0">
        <w:rPr>
          <w:i/>
        </w:rPr>
        <w:t xml:space="preserve"> l’année 2016 seront disponibles </w:t>
      </w:r>
      <w:r w:rsidR="00E451C1">
        <w:rPr>
          <w:i/>
        </w:rPr>
        <w:t>à partir du dernier trimestre 2017</w:t>
      </w:r>
      <w:r w:rsidR="006B14E0" w:rsidRPr="006B14E0">
        <w:rPr>
          <w:i/>
        </w:rPr>
        <w:t>, après clôture et e</w:t>
      </w:r>
      <w:r w:rsidR="00F5512C">
        <w:rPr>
          <w:i/>
        </w:rPr>
        <w:t>xploitation de l’exercice 2016.</w:t>
      </w:r>
    </w:p>
    <w:p w:rsidR="004A7D34" w:rsidRDefault="004A7D34">
      <w:pPr>
        <w:rPr>
          <w:i/>
          <w:color w:val="7F7F7F" w:themeColor="text1" w:themeTint="80"/>
          <w:sz w:val="18"/>
          <w:u w:val="single"/>
        </w:rPr>
      </w:pPr>
    </w:p>
    <w:p w:rsidR="004A7D34" w:rsidRDefault="001F1129" w:rsidP="004A7D34">
      <w:pPr>
        <w:pStyle w:val="Titre2"/>
        <w:numPr>
          <w:ilvl w:val="1"/>
          <w:numId w:val="2"/>
        </w:numPr>
        <w:pBdr>
          <w:bottom w:val="single" w:sz="4" w:space="1" w:color="auto"/>
        </w:pBdr>
        <w:rPr>
          <w:b/>
          <w:color w:val="ED7D31" w:themeColor="accent2"/>
          <w:sz w:val="36"/>
        </w:rPr>
      </w:pPr>
      <w:r>
        <w:rPr>
          <w:b/>
          <w:color w:val="ED7D31" w:themeColor="accent2"/>
          <w:sz w:val="36"/>
        </w:rPr>
        <w:t>Principales autres décisions (hors LSP et hors suites à contrôle)</w:t>
      </w:r>
    </w:p>
    <w:p w:rsidR="004A7D34" w:rsidRPr="00E04167" w:rsidRDefault="004A7D34" w:rsidP="004A7D34">
      <w:pPr>
        <w:pStyle w:val="Paragraphedeliste"/>
        <w:ind w:left="360"/>
        <w:jc w:val="right"/>
        <w:rPr>
          <w:b/>
          <w:i/>
          <w:sz w:val="20"/>
        </w:rPr>
      </w:pPr>
      <w:r w:rsidRPr="00E04167">
        <w:rPr>
          <w:b/>
          <w:i/>
          <w:sz w:val="20"/>
          <w:u w:val="single"/>
        </w:rPr>
        <w:t>Mise à jour</w:t>
      </w:r>
      <w:r w:rsidRPr="00E04167">
        <w:rPr>
          <w:b/>
          <w:i/>
          <w:sz w:val="20"/>
        </w:rPr>
        <w:t xml:space="preserve"> : </w:t>
      </w:r>
      <w:r>
        <w:rPr>
          <w:b/>
          <w:i/>
          <w:sz w:val="20"/>
        </w:rPr>
        <w:t>Trimestrielle</w:t>
      </w:r>
    </w:p>
    <w:p w:rsidR="004A7D34" w:rsidRDefault="002B1F02">
      <w:pPr>
        <w:rPr>
          <w:i/>
          <w:color w:val="7F7F7F" w:themeColor="text1" w:themeTint="80"/>
          <w:sz w:val="18"/>
          <w:u w:val="single"/>
        </w:rPr>
      </w:pPr>
      <w:r w:rsidRPr="002B1F02">
        <w:rPr>
          <w:noProof/>
          <w:lang w:eastAsia="fr-FR"/>
        </w:rPr>
        <w:drawing>
          <wp:inline distT="0" distB="0" distL="0" distR="0" wp14:anchorId="2412442F" wp14:editId="14E178A3">
            <wp:extent cx="5012055" cy="23983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2055" cy="2398395"/>
                    </a:xfrm>
                    <a:prstGeom prst="rect">
                      <a:avLst/>
                    </a:prstGeom>
                    <a:noFill/>
                    <a:ln>
                      <a:noFill/>
                    </a:ln>
                  </pic:spPr>
                </pic:pic>
              </a:graphicData>
            </a:graphic>
          </wp:inline>
        </w:drawing>
      </w:r>
    </w:p>
    <w:p w:rsidR="004A7D34" w:rsidRPr="009F4AB8" w:rsidRDefault="004A7D34" w:rsidP="004A7D34">
      <w:pPr>
        <w:spacing w:line="240" w:lineRule="auto"/>
        <w:contextualSpacing/>
        <w:rPr>
          <w:sz w:val="14"/>
          <w:szCs w:val="16"/>
        </w:rPr>
      </w:pPr>
      <w:r w:rsidRPr="009F4AB8">
        <w:rPr>
          <w:sz w:val="14"/>
          <w:szCs w:val="16"/>
          <w:u w:val="single"/>
          <w:lang w:val="en-US"/>
        </w:rPr>
        <w:t>Source</w:t>
      </w:r>
      <w:r w:rsidRPr="009F4AB8">
        <w:rPr>
          <w:sz w:val="14"/>
          <w:szCs w:val="16"/>
          <w:lang w:val="en-US"/>
        </w:rPr>
        <w:t xml:space="preserve">: Wiki’T (via DELPHES NG). </w:t>
      </w:r>
      <w:r w:rsidRPr="009F4AB8">
        <w:rPr>
          <w:sz w:val="14"/>
          <w:szCs w:val="16"/>
        </w:rPr>
        <w:t>Les données issues de Wiki’T correspondent à l’activité saisie sur l’outil et peuvent présenter un écart par rapport au nombre réel d’interventions.</w:t>
      </w:r>
    </w:p>
    <w:p w:rsidR="004A7D34" w:rsidRPr="009F4AB8" w:rsidRDefault="004A7D34" w:rsidP="004A7D34">
      <w:pPr>
        <w:spacing w:line="240" w:lineRule="auto"/>
        <w:contextualSpacing/>
        <w:rPr>
          <w:sz w:val="14"/>
          <w:szCs w:val="16"/>
        </w:rPr>
      </w:pPr>
      <w:r w:rsidRPr="009F4AB8">
        <w:rPr>
          <w:sz w:val="14"/>
          <w:szCs w:val="16"/>
          <w:u w:val="single"/>
        </w:rPr>
        <w:t>Note</w:t>
      </w:r>
      <w:r w:rsidRPr="009F4AB8">
        <w:rPr>
          <w:sz w:val="14"/>
          <w:szCs w:val="16"/>
        </w:rPr>
        <w:t> : Les « sujets » présentés dans ce tableau résultent de l’agrégat d’un nombre plus important d’autres sujets présents dans Wiki’T</w:t>
      </w:r>
    </w:p>
    <w:p w:rsidR="004A7D34" w:rsidRPr="009F4AB8" w:rsidRDefault="004A7D34" w:rsidP="004A7D34">
      <w:pPr>
        <w:spacing w:line="240" w:lineRule="auto"/>
        <w:contextualSpacing/>
        <w:rPr>
          <w:sz w:val="14"/>
          <w:szCs w:val="16"/>
        </w:rPr>
      </w:pPr>
      <w:proofErr w:type="gramStart"/>
      <w:r w:rsidRPr="009F4AB8">
        <w:rPr>
          <w:sz w:val="14"/>
          <w:szCs w:val="16"/>
        </w:rPr>
        <w:t>le</w:t>
      </w:r>
      <w:proofErr w:type="gramEnd"/>
      <w:r w:rsidRPr="009F4AB8">
        <w:rPr>
          <w:sz w:val="14"/>
          <w:szCs w:val="16"/>
        </w:rPr>
        <w:t xml:space="preserve"> traitement de cet indicateur, les thèmes présents dans Wiki’T ont fait l’objet d’un regroupement autour de </w:t>
      </w:r>
      <w:r w:rsidR="00383301">
        <w:rPr>
          <w:sz w:val="14"/>
          <w:szCs w:val="16"/>
        </w:rPr>
        <w:t xml:space="preserve">5 </w:t>
      </w:r>
      <w:r w:rsidRPr="009F4AB8">
        <w:rPr>
          <w:sz w:val="14"/>
          <w:szCs w:val="16"/>
        </w:rPr>
        <w:t>sujets</w:t>
      </w:r>
    </w:p>
    <w:p w:rsidR="004A7D34" w:rsidRPr="009F4AB8" w:rsidRDefault="004A7D34" w:rsidP="004A7D34">
      <w:pPr>
        <w:spacing w:line="240" w:lineRule="auto"/>
        <w:contextualSpacing/>
        <w:rPr>
          <w:sz w:val="14"/>
          <w:szCs w:val="16"/>
        </w:rPr>
      </w:pPr>
      <w:r w:rsidRPr="009F4AB8">
        <w:rPr>
          <w:sz w:val="14"/>
          <w:szCs w:val="16"/>
          <w:u w:val="single"/>
        </w:rPr>
        <w:t>Période d’étude</w:t>
      </w:r>
      <w:r w:rsidRPr="009F4AB8">
        <w:rPr>
          <w:sz w:val="14"/>
          <w:szCs w:val="16"/>
        </w:rPr>
        <w:t xml:space="preserve"> : Janvier à juin 2017 (export du </w:t>
      </w:r>
      <w:r w:rsidR="00383301">
        <w:rPr>
          <w:sz w:val="14"/>
          <w:szCs w:val="16"/>
        </w:rPr>
        <w:t>08</w:t>
      </w:r>
      <w:r w:rsidRPr="009F4AB8">
        <w:rPr>
          <w:sz w:val="14"/>
          <w:szCs w:val="16"/>
        </w:rPr>
        <w:t>/09/2017)</w:t>
      </w:r>
      <w:r w:rsidRPr="009F4AB8">
        <w:rPr>
          <w:b/>
          <w:noProof/>
          <w:sz w:val="32"/>
          <w:lang w:eastAsia="fr-FR"/>
        </w:rPr>
        <w:t xml:space="preserve"> </w:t>
      </w:r>
    </w:p>
    <w:p w:rsidR="004A7D34" w:rsidRDefault="004A7D34">
      <w:pPr>
        <w:rPr>
          <w:i/>
          <w:color w:val="7F7F7F" w:themeColor="text1" w:themeTint="80"/>
          <w:sz w:val="18"/>
          <w:u w:val="single"/>
        </w:rPr>
      </w:pPr>
    </w:p>
    <w:p w:rsidR="004A7D34" w:rsidRDefault="004A7D34" w:rsidP="004A7D34">
      <w:pPr>
        <w:spacing w:line="240" w:lineRule="auto"/>
        <w:contextualSpacing/>
        <w:rPr>
          <w:color w:val="7F7F7F" w:themeColor="text1" w:themeTint="80"/>
          <w:sz w:val="18"/>
        </w:rPr>
      </w:pPr>
    </w:p>
    <w:tbl>
      <w:tblPr>
        <w:tblW w:w="0" w:type="auto"/>
        <w:tblLook w:val="04A0" w:firstRow="1" w:lastRow="0" w:firstColumn="1" w:lastColumn="0" w:noHBand="0" w:noVBand="1"/>
      </w:tblPr>
      <w:tblGrid>
        <w:gridCol w:w="10606"/>
      </w:tblGrid>
      <w:tr w:rsidR="004A7D34" w:rsidRPr="00C96DD6" w:rsidTr="002E7A9C">
        <w:tc>
          <w:tcPr>
            <w:tcW w:w="10606" w:type="dxa"/>
            <w:shd w:val="clear" w:color="auto" w:fill="E7E6E6" w:themeFill="background2"/>
          </w:tcPr>
          <w:p w:rsidR="009D1E0A" w:rsidRDefault="004A7D34" w:rsidP="00383301">
            <w:pPr>
              <w:rPr>
                <w:szCs w:val="24"/>
              </w:rPr>
            </w:pPr>
            <w:r w:rsidRPr="000C5B89">
              <w:rPr>
                <w:b/>
                <w:color w:val="FF0000"/>
                <w:szCs w:val="24"/>
              </w:rPr>
              <w:t xml:space="preserve">&gt;&gt; </w:t>
            </w:r>
            <w:r w:rsidRPr="004A7D34">
              <w:rPr>
                <w:szCs w:val="24"/>
              </w:rPr>
              <w:t>Durant le 1</w:t>
            </w:r>
            <w:r w:rsidRPr="004A7D34">
              <w:rPr>
                <w:szCs w:val="24"/>
                <w:vertAlign w:val="superscript"/>
              </w:rPr>
              <w:t>er</w:t>
            </w:r>
            <w:r w:rsidRPr="004A7D34">
              <w:rPr>
                <w:szCs w:val="24"/>
              </w:rPr>
              <w:t xml:space="preserve"> semestre 2017, </w:t>
            </w:r>
            <w:r w:rsidR="00383301">
              <w:rPr>
                <w:b/>
                <w:szCs w:val="24"/>
              </w:rPr>
              <w:t>3213</w:t>
            </w:r>
            <w:r w:rsidRPr="004A7D34">
              <w:rPr>
                <w:b/>
                <w:szCs w:val="24"/>
              </w:rPr>
              <w:t xml:space="preserve"> décisions</w:t>
            </w:r>
            <w:r>
              <w:rPr>
                <w:b/>
                <w:szCs w:val="24"/>
              </w:rPr>
              <w:t xml:space="preserve"> </w:t>
            </w:r>
            <w:r w:rsidRPr="00383301">
              <w:rPr>
                <w:szCs w:val="24"/>
              </w:rPr>
              <w:t>(hors LSP</w:t>
            </w:r>
            <w:r w:rsidR="00383301" w:rsidRPr="00383301">
              <w:rPr>
                <w:szCs w:val="24"/>
              </w:rPr>
              <w:t xml:space="preserve"> et hors suites à contrôle</w:t>
            </w:r>
            <w:r w:rsidRPr="00383301">
              <w:rPr>
                <w:szCs w:val="24"/>
              </w:rPr>
              <w:t xml:space="preserve">) </w:t>
            </w:r>
            <w:r w:rsidRPr="004A7D34">
              <w:rPr>
                <w:b/>
                <w:szCs w:val="24"/>
              </w:rPr>
              <w:t>ont été prononcées</w:t>
            </w:r>
            <w:r w:rsidRPr="004A7D34">
              <w:rPr>
                <w:szCs w:val="24"/>
              </w:rPr>
              <w:t xml:space="preserve"> (contre </w:t>
            </w:r>
            <w:r w:rsidR="00383301">
              <w:rPr>
                <w:szCs w:val="24"/>
              </w:rPr>
              <w:t>2875</w:t>
            </w:r>
            <w:r w:rsidRPr="004A7D34">
              <w:rPr>
                <w:szCs w:val="24"/>
              </w:rPr>
              <w:t xml:space="preserve"> </w:t>
            </w:r>
            <w:r w:rsidR="00383301">
              <w:rPr>
                <w:szCs w:val="24"/>
              </w:rPr>
              <w:t xml:space="preserve">sur la même période </w:t>
            </w:r>
            <w:r w:rsidRPr="004A7D34">
              <w:rPr>
                <w:szCs w:val="24"/>
              </w:rPr>
              <w:t>en 2016)</w:t>
            </w:r>
          </w:p>
          <w:p w:rsidR="00383301" w:rsidRPr="00383301" w:rsidRDefault="00383301" w:rsidP="00383301">
            <w:pPr>
              <w:rPr>
                <w:szCs w:val="24"/>
              </w:rPr>
            </w:pPr>
            <w:r w:rsidRPr="00383301">
              <w:rPr>
                <w:b/>
                <w:color w:val="FF0000"/>
                <w:szCs w:val="24"/>
              </w:rPr>
              <w:t xml:space="preserve">&gt;&gt; </w:t>
            </w:r>
            <w:r>
              <w:rPr>
                <w:szCs w:val="24"/>
              </w:rPr>
              <w:t>Les décisions portant sur la durée du travail sont les plus nombreuses (1615 sur le premier semestre 2017)</w:t>
            </w:r>
          </w:p>
        </w:tc>
      </w:tr>
    </w:tbl>
    <w:p w:rsidR="004A7D34" w:rsidRDefault="004A7D34" w:rsidP="004A7D34">
      <w:pPr>
        <w:spacing w:line="240" w:lineRule="auto"/>
        <w:contextualSpacing/>
        <w:rPr>
          <w:color w:val="7F7F7F" w:themeColor="text1" w:themeTint="80"/>
          <w:sz w:val="18"/>
        </w:rPr>
      </w:pPr>
    </w:p>
    <w:p w:rsidR="004A7D34" w:rsidRDefault="004A7D34">
      <w:pPr>
        <w:rPr>
          <w:i/>
          <w:color w:val="7F7F7F" w:themeColor="text1" w:themeTint="80"/>
          <w:sz w:val="18"/>
          <w:u w:val="single"/>
        </w:rPr>
      </w:pPr>
    </w:p>
    <w:p w:rsidR="004A7D34" w:rsidRDefault="004A7D34">
      <w:pPr>
        <w:rPr>
          <w:i/>
          <w:color w:val="7F7F7F" w:themeColor="text1" w:themeTint="80"/>
          <w:sz w:val="18"/>
          <w:u w:val="single"/>
        </w:rPr>
      </w:pPr>
    </w:p>
    <w:p w:rsidR="003B0FB2" w:rsidRDefault="003B0FB2">
      <w:pPr>
        <w:rPr>
          <w:i/>
          <w:color w:val="7F7F7F" w:themeColor="text1" w:themeTint="80"/>
          <w:sz w:val="18"/>
          <w:u w:val="single"/>
        </w:rPr>
      </w:pPr>
      <w:r>
        <w:rPr>
          <w:i/>
          <w:color w:val="7F7F7F" w:themeColor="text1" w:themeTint="80"/>
          <w:sz w:val="18"/>
          <w:u w:val="single"/>
        </w:rPr>
        <w:br w:type="page"/>
      </w:r>
    </w:p>
    <w:p w:rsidR="00703C1E" w:rsidRDefault="002E105F" w:rsidP="0012315D">
      <w:pPr>
        <w:rPr>
          <w:i/>
          <w:color w:val="7F7F7F" w:themeColor="text1" w:themeTint="80"/>
          <w:sz w:val="18"/>
          <w:u w:val="single"/>
        </w:rPr>
      </w:pPr>
      <w:r w:rsidRPr="00764937">
        <w:rPr>
          <w:noProof/>
          <w:lang w:eastAsia="fr-FR"/>
        </w:rPr>
        <w:drawing>
          <wp:inline distT="0" distB="0" distL="0" distR="0" wp14:anchorId="698909AD" wp14:editId="5B9F47E2">
            <wp:extent cx="6922770" cy="33076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2770" cy="330764"/>
                    </a:xfrm>
                    <a:prstGeom prst="rect">
                      <a:avLst/>
                    </a:prstGeom>
                    <a:noFill/>
                    <a:ln>
                      <a:noFill/>
                    </a:ln>
                  </pic:spPr>
                </pic:pic>
              </a:graphicData>
            </a:graphic>
          </wp:inline>
        </w:drawing>
      </w:r>
    </w:p>
    <w:p w:rsidR="002E105F" w:rsidRDefault="002E105F" w:rsidP="006156E7">
      <w:pPr>
        <w:pStyle w:val="Titre1"/>
        <w:numPr>
          <w:ilvl w:val="0"/>
          <w:numId w:val="2"/>
        </w:numPr>
        <w:jc w:val="center"/>
        <w:rPr>
          <w:b/>
          <w:color w:val="7030A0"/>
          <w:sz w:val="44"/>
        </w:rPr>
      </w:pPr>
      <w:r>
        <w:rPr>
          <w:b/>
          <w:color w:val="7030A0"/>
          <w:sz w:val="44"/>
        </w:rPr>
        <w:t>ACTIVITE</w:t>
      </w:r>
      <w:r w:rsidRPr="005A2621">
        <w:rPr>
          <w:b/>
          <w:color w:val="7030A0"/>
          <w:sz w:val="44"/>
        </w:rPr>
        <w:t xml:space="preserve"> DANS LES SERVICES</w:t>
      </w:r>
      <w:r>
        <w:rPr>
          <w:b/>
          <w:color w:val="7030A0"/>
          <w:sz w:val="44"/>
        </w:rPr>
        <w:t xml:space="preserve"> – Observatoire des renseignements</w:t>
      </w:r>
    </w:p>
    <w:p w:rsidR="002E105F" w:rsidRPr="00CF1E28" w:rsidRDefault="002E105F" w:rsidP="002E105F"/>
    <w:p w:rsidR="002E105F" w:rsidRPr="0012315D" w:rsidRDefault="00EF0411" w:rsidP="006156E7">
      <w:pPr>
        <w:pStyle w:val="Titre2"/>
        <w:numPr>
          <w:ilvl w:val="1"/>
          <w:numId w:val="2"/>
        </w:numPr>
        <w:pBdr>
          <w:bottom w:val="single" w:sz="4" w:space="1" w:color="auto"/>
        </w:pBdr>
        <w:rPr>
          <w:b/>
          <w:color w:val="ED7D31" w:themeColor="accent2"/>
          <w:sz w:val="36"/>
        </w:rPr>
      </w:pPr>
      <w:r>
        <w:rPr>
          <w:b/>
          <w:color w:val="ED7D31" w:themeColor="accent2"/>
          <w:sz w:val="36"/>
        </w:rPr>
        <w:t>Demandes de renseignements suivant le type de contrat et le profil des demandeurs</w:t>
      </w:r>
    </w:p>
    <w:p w:rsidR="00EF0411" w:rsidRPr="00EF0411" w:rsidRDefault="00EF0411" w:rsidP="00EF0411">
      <w:pPr>
        <w:pStyle w:val="Paragraphedeliste"/>
        <w:ind w:left="360"/>
        <w:jc w:val="right"/>
        <w:rPr>
          <w:b/>
          <w:i/>
          <w:sz w:val="20"/>
        </w:rPr>
      </w:pPr>
      <w:r w:rsidRPr="00EF0411">
        <w:rPr>
          <w:b/>
          <w:i/>
          <w:sz w:val="20"/>
          <w:u w:val="single"/>
        </w:rPr>
        <w:t>Mise à jour</w:t>
      </w:r>
      <w:r w:rsidRPr="00EF0411">
        <w:rPr>
          <w:b/>
          <w:i/>
          <w:sz w:val="20"/>
        </w:rPr>
        <w:t xml:space="preserve"> : </w:t>
      </w:r>
      <w:r>
        <w:rPr>
          <w:b/>
          <w:i/>
          <w:sz w:val="20"/>
        </w:rPr>
        <w:t>Trimestrielle</w:t>
      </w:r>
    </w:p>
    <w:p w:rsidR="002E105F" w:rsidRDefault="002E105F" w:rsidP="0012315D">
      <w:pPr>
        <w:rPr>
          <w:i/>
          <w:color w:val="7F7F7F" w:themeColor="text1" w:themeTint="80"/>
          <w:sz w:val="18"/>
          <w:u w:val="single"/>
        </w:rPr>
      </w:pPr>
    </w:p>
    <w:p w:rsidR="002E105F" w:rsidRDefault="00302A89" w:rsidP="0012315D">
      <w:pPr>
        <w:rPr>
          <w:i/>
          <w:color w:val="7F7F7F" w:themeColor="text1" w:themeTint="80"/>
          <w:sz w:val="18"/>
          <w:u w:val="single"/>
        </w:rPr>
      </w:pPr>
      <w:r w:rsidRPr="00302A89">
        <w:rPr>
          <w:noProof/>
          <w:lang w:eastAsia="fr-FR"/>
        </w:rPr>
        <w:drawing>
          <wp:inline distT="0" distB="0" distL="0" distR="0" wp14:anchorId="1FC1EF3E" wp14:editId="0FA519DF">
            <wp:extent cx="3100628" cy="4581525"/>
            <wp:effectExtent l="0" t="0" r="508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0628" cy="4581525"/>
                    </a:xfrm>
                    <a:prstGeom prst="rect">
                      <a:avLst/>
                    </a:prstGeom>
                    <a:noFill/>
                    <a:ln>
                      <a:noFill/>
                    </a:ln>
                  </pic:spPr>
                </pic:pic>
              </a:graphicData>
            </a:graphic>
          </wp:inline>
        </w:drawing>
      </w:r>
    </w:p>
    <w:p w:rsidR="004C7C1B" w:rsidRPr="009F4AB8" w:rsidRDefault="004C7C1B" w:rsidP="004C7C1B">
      <w:pPr>
        <w:spacing w:line="240" w:lineRule="auto"/>
        <w:contextualSpacing/>
        <w:rPr>
          <w:sz w:val="14"/>
          <w:szCs w:val="16"/>
        </w:rPr>
      </w:pPr>
      <w:r w:rsidRPr="009F4AB8">
        <w:rPr>
          <w:sz w:val="14"/>
          <w:szCs w:val="16"/>
          <w:u w:val="single"/>
        </w:rPr>
        <w:t>Source</w:t>
      </w:r>
      <w:r w:rsidRPr="009F4AB8">
        <w:rPr>
          <w:sz w:val="14"/>
          <w:szCs w:val="16"/>
        </w:rPr>
        <w:t xml:space="preserve"> : Observatoire des renseignements (via DELPHES NG)</w:t>
      </w:r>
    </w:p>
    <w:p w:rsidR="002E105F" w:rsidRPr="009F4AB8" w:rsidRDefault="0054046E" w:rsidP="0054046E">
      <w:pPr>
        <w:spacing w:line="240" w:lineRule="auto"/>
        <w:contextualSpacing/>
        <w:rPr>
          <w:noProof/>
          <w:sz w:val="20"/>
          <w:lang w:eastAsia="fr-FR"/>
        </w:rPr>
      </w:pPr>
      <w:r w:rsidRPr="009F4AB8">
        <w:rPr>
          <w:sz w:val="14"/>
          <w:szCs w:val="16"/>
          <w:u w:val="single"/>
        </w:rPr>
        <w:t>Période d’étude</w:t>
      </w:r>
      <w:r w:rsidRPr="009F4AB8">
        <w:rPr>
          <w:sz w:val="14"/>
          <w:szCs w:val="16"/>
        </w:rPr>
        <w:t xml:space="preserve"> : Janvier à </w:t>
      </w:r>
      <w:r w:rsidR="00D859E0" w:rsidRPr="009F4AB8">
        <w:rPr>
          <w:sz w:val="14"/>
          <w:szCs w:val="16"/>
        </w:rPr>
        <w:t>juin</w:t>
      </w:r>
      <w:r w:rsidRPr="009F4AB8">
        <w:rPr>
          <w:sz w:val="14"/>
          <w:szCs w:val="16"/>
        </w:rPr>
        <w:t xml:space="preserve"> 2017 (export du </w:t>
      </w:r>
      <w:r w:rsidR="00D859E0" w:rsidRPr="009F4AB8">
        <w:rPr>
          <w:sz w:val="14"/>
          <w:szCs w:val="16"/>
        </w:rPr>
        <w:t>21/08</w:t>
      </w:r>
      <w:r w:rsidRPr="009F4AB8">
        <w:rPr>
          <w:sz w:val="14"/>
          <w:szCs w:val="16"/>
        </w:rPr>
        <w:t>/2017)</w:t>
      </w:r>
      <w:r w:rsidR="0048079D" w:rsidRPr="009F4AB8">
        <w:rPr>
          <w:noProof/>
          <w:sz w:val="20"/>
          <w:lang w:eastAsia="fr-FR"/>
        </w:rPr>
        <w:t xml:space="preserve">  </w:t>
      </w:r>
    </w:p>
    <w:p w:rsidR="007D65F3" w:rsidRPr="0054046E" w:rsidRDefault="007D65F3" w:rsidP="0054046E">
      <w:pPr>
        <w:spacing w:line="240" w:lineRule="auto"/>
        <w:contextualSpacing/>
        <w:rPr>
          <w:color w:val="7F7F7F" w:themeColor="text1" w:themeTint="80"/>
          <w:sz w:val="16"/>
          <w:szCs w:val="16"/>
        </w:rPr>
      </w:pPr>
    </w:p>
    <w:tbl>
      <w:tblPr>
        <w:tblW w:w="0" w:type="auto"/>
        <w:tblLook w:val="04A0" w:firstRow="1" w:lastRow="0" w:firstColumn="1" w:lastColumn="0" w:noHBand="0" w:noVBand="1"/>
      </w:tblPr>
      <w:tblGrid>
        <w:gridCol w:w="10682"/>
      </w:tblGrid>
      <w:tr w:rsidR="007D65F3" w:rsidRPr="00F8203F" w:rsidTr="00A81049">
        <w:tc>
          <w:tcPr>
            <w:tcW w:w="10682" w:type="dxa"/>
          </w:tcPr>
          <w:p w:rsidR="00302A89" w:rsidRDefault="00936048" w:rsidP="00145971">
            <w:pPr>
              <w:shd w:val="clear" w:color="auto" w:fill="E7E6E6" w:themeFill="background2"/>
              <w:rPr>
                <w:szCs w:val="24"/>
              </w:rPr>
            </w:pPr>
            <w:r w:rsidRPr="000C5B89">
              <w:rPr>
                <w:b/>
                <w:color w:val="FF0000"/>
                <w:szCs w:val="24"/>
              </w:rPr>
              <w:t>&gt;&gt;</w:t>
            </w:r>
            <w:r>
              <w:rPr>
                <w:color w:val="FF0000"/>
                <w:szCs w:val="24"/>
              </w:rPr>
              <w:t xml:space="preserve"> </w:t>
            </w:r>
            <w:r w:rsidR="007D65F3" w:rsidRPr="000C5B89">
              <w:rPr>
                <w:szCs w:val="24"/>
              </w:rPr>
              <w:t xml:space="preserve">Une </w:t>
            </w:r>
            <w:r w:rsidR="007D65F3" w:rsidRPr="00145971">
              <w:rPr>
                <w:b/>
                <w:szCs w:val="24"/>
              </w:rPr>
              <w:t xml:space="preserve">bonne </w:t>
            </w:r>
            <w:r w:rsidR="00F8203F" w:rsidRPr="00145971">
              <w:rPr>
                <w:b/>
                <w:szCs w:val="24"/>
              </w:rPr>
              <w:t>utilisation</w:t>
            </w:r>
            <w:r w:rsidR="007D65F3" w:rsidRPr="00145971">
              <w:rPr>
                <w:b/>
                <w:szCs w:val="24"/>
              </w:rPr>
              <w:t xml:space="preserve"> par les services de l’outil</w:t>
            </w:r>
            <w:r w:rsidR="007D65F3" w:rsidRPr="000C5B89">
              <w:rPr>
                <w:szCs w:val="24"/>
              </w:rPr>
              <w:t xml:space="preserve"> « ob</w:t>
            </w:r>
            <w:r w:rsidR="000C5B89">
              <w:rPr>
                <w:szCs w:val="24"/>
              </w:rPr>
              <w:t>servatoire des renseignements ».</w:t>
            </w:r>
            <w:r w:rsidR="00145971">
              <w:rPr>
                <w:szCs w:val="24"/>
              </w:rPr>
              <w:t xml:space="preserve"> </w:t>
            </w:r>
            <w:r w:rsidR="00145971" w:rsidRPr="00145971">
              <w:rPr>
                <w:b/>
                <w:szCs w:val="24"/>
              </w:rPr>
              <w:t xml:space="preserve">4279 </w:t>
            </w:r>
            <w:r w:rsidR="00302A89">
              <w:rPr>
                <w:b/>
                <w:szCs w:val="24"/>
              </w:rPr>
              <w:t xml:space="preserve">personnes sollicitant un/des renseignement(s) </w:t>
            </w:r>
            <w:r w:rsidR="00145971" w:rsidRPr="00145971">
              <w:rPr>
                <w:b/>
                <w:szCs w:val="24"/>
              </w:rPr>
              <w:t xml:space="preserve"> déclarés en plus</w:t>
            </w:r>
            <w:r w:rsidR="00145971">
              <w:rPr>
                <w:szCs w:val="24"/>
              </w:rPr>
              <w:t xml:space="preserve"> par rapport à la même période en 2016 (+0,9%)</w:t>
            </w:r>
            <w:r w:rsidR="00302A89">
              <w:rPr>
                <w:szCs w:val="24"/>
              </w:rPr>
              <w:t xml:space="preserve"> avec une marge de progression sur la qualité du remplissage de certaines rubriques (nombre encore important de types de contrats et de profils non précisés)</w:t>
            </w:r>
          </w:p>
          <w:p w:rsidR="000C5B89" w:rsidRPr="00A81049" w:rsidRDefault="000C5B89" w:rsidP="00145971">
            <w:pPr>
              <w:shd w:val="clear" w:color="auto" w:fill="E7E6E6" w:themeFill="background2"/>
              <w:rPr>
                <w:color w:val="FF0000"/>
                <w:szCs w:val="24"/>
              </w:rPr>
            </w:pPr>
            <w:r w:rsidRPr="000C5B89">
              <w:rPr>
                <w:b/>
                <w:color w:val="FF0000"/>
                <w:szCs w:val="24"/>
              </w:rPr>
              <w:t>&gt;&gt;</w:t>
            </w:r>
            <w:r>
              <w:rPr>
                <w:color w:val="FF0000"/>
                <w:szCs w:val="24"/>
              </w:rPr>
              <w:t xml:space="preserve"> </w:t>
            </w:r>
            <w:r w:rsidR="00A81049" w:rsidRPr="00A81049">
              <w:rPr>
                <w:szCs w:val="24"/>
              </w:rPr>
              <w:t>S’agissant des types de contrat</w:t>
            </w:r>
            <w:r w:rsidR="00A81049">
              <w:rPr>
                <w:szCs w:val="24"/>
              </w:rPr>
              <w:t> :</w:t>
            </w:r>
            <w:r w:rsidR="00A81049" w:rsidRPr="00A81049">
              <w:rPr>
                <w:szCs w:val="24"/>
              </w:rPr>
              <w:t xml:space="preserve"> </w:t>
            </w:r>
            <w:r w:rsidRPr="00A81049">
              <w:rPr>
                <w:szCs w:val="24"/>
              </w:rPr>
              <w:t>Augmentation significative</w:t>
            </w:r>
            <w:r w:rsidR="00A81049" w:rsidRPr="00A81049">
              <w:rPr>
                <w:szCs w:val="24"/>
              </w:rPr>
              <w:t> </w:t>
            </w:r>
            <w:r w:rsidR="00A81049">
              <w:rPr>
                <w:szCs w:val="24"/>
              </w:rPr>
              <w:t xml:space="preserve">: </w:t>
            </w:r>
            <w:r w:rsidRPr="00A81049">
              <w:rPr>
                <w:b/>
                <w:color w:val="0070C0"/>
                <w:szCs w:val="24"/>
              </w:rPr>
              <w:t>CTT</w:t>
            </w:r>
            <w:r w:rsidRPr="00A81049">
              <w:rPr>
                <w:color w:val="0070C0"/>
                <w:szCs w:val="24"/>
              </w:rPr>
              <w:t xml:space="preserve"> </w:t>
            </w:r>
            <w:r>
              <w:rPr>
                <w:szCs w:val="24"/>
              </w:rPr>
              <w:t>(+14%</w:t>
            </w:r>
            <w:r w:rsidR="00145971">
              <w:rPr>
                <w:szCs w:val="24"/>
              </w:rPr>
              <w:t xml:space="preserve"> / +392</w:t>
            </w:r>
            <w:r w:rsidR="00A81049">
              <w:rPr>
                <w:szCs w:val="24"/>
              </w:rPr>
              <w:t xml:space="preserve">) ; </w:t>
            </w:r>
            <w:r w:rsidRPr="00A81049">
              <w:rPr>
                <w:b/>
                <w:color w:val="0070C0"/>
                <w:szCs w:val="24"/>
              </w:rPr>
              <w:t>saisonniers</w:t>
            </w:r>
            <w:r w:rsidRPr="00A81049">
              <w:rPr>
                <w:color w:val="0070C0"/>
                <w:szCs w:val="24"/>
              </w:rPr>
              <w:t xml:space="preserve"> </w:t>
            </w:r>
            <w:r>
              <w:rPr>
                <w:szCs w:val="24"/>
              </w:rPr>
              <w:t>(+8%</w:t>
            </w:r>
            <w:r w:rsidR="00145971">
              <w:rPr>
                <w:szCs w:val="24"/>
              </w:rPr>
              <w:t xml:space="preserve"> / +162</w:t>
            </w:r>
            <w:r w:rsidR="00A81049">
              <w:rPr>
                <w:szCs w:val="24"/>
              </w:rPr>
              <w:t xml:space="preserve">) ; </w:t>
            </w:r>
            <w:r w:rsidR="00A81049" w:rsidRPr="00A81049">
              <w:rPr>
                <w:b/>
                <w:color w:val="0070C0"/>
                <w:szCs w:val="24"/>
              </w:rPr>
              <w:t>CDI</w:t>
            </w:r>
            <w:r w:rsidR="00A81049" w:rsidRPr="00A81049">
              <w:rPr>
                <w:color w:val="0070C0"/>
                <w:szCs w:val="24"/>
              </w:rPr>
              <w:t xml:space="preserve"> </w:t>
            </w:r>
            <w:r w:rsidR="00A81049">
              <w:rPr>
                <w:szCs w:val="24"/>
              </w:rPr>
              <w:t>(+0,3% / + 798)</w:t>
            </w:r>
          </w:p>
          <w:p w:rsidR="00145971" w:rsidRDefault="000C5B89" w:rsidP="00145971">
            <w:pPr>
              <w:shd w:val="clear" w:color="auto" w:fill="E7E6E6" w:themeFill="background2"/>
              <w:rPr>
                <w:szCs w:val="24"/>
              </w:rPr>
            </w:pPr>
            <w:r w:rsidRPr="000C5B89">
              <w:rPr>
                <w:b/>
                <w:color w:val="FF0000"/>
                <w:szCs w:val="24"/>
              </w:rPr>
              <w:t>&gt;&gt;</w:t>
            </w:r>
            <w:r>
              <w:rPr>
                <w:color w:val="FF0000"/>
                <w:szCs w:val="24"/>
              </w:rPr>
              <w:t xml:space="preserve"> </w:t>
            </w:r>
            <w:r w:rsidR="00A81049" w:rsidRPr="00A81049">
              <w:rPr>
                <w:szCs w:val="24"/>
              </w:rPr>
              <w:t xml:space="preserve">S’agissant des profils, </w:t>
            </w:r>
            <w:r w:rsidR="00A81049">
              <w:rPr>
                <w:szCs w:val="24"/>
              </w:rPr>
              <w:t>a</w:t>
            </w:r>
            <w:r w:rsidRPr="00A81049">
              <w:rPr>
                <w:szCs w:val="24"/>
              </w:rPr>
              <w:t>ugmentation significative</w:t>
            </w:r>
            <w:r w:rsidR="00145971" w:rsidRPr="00A81049">
              <w:rPr>
                <w:szCs w:val="24"/>
              </w:rPr>
              <w:t> </w:t>
            </w:r>
            <w:r w:rsidR="00145971">
              <w:rPr>
                <w:szCs w:val="24"/>
              </w:rPr>
              <w:t>:</w:t>
            </w:r>
            <w:r w:rsidR="00A81049">
              <w:rPr>
                <w:szCs w:val="24"/>
              </w:rPr>
              <w:t xml:space="preserve"> </w:t>
            </w:r>
            <w:r w:rsidR="00A81049" w:rsidRPr="00A81049">
              <w:rPr>
                <w:b/>
                <w:color w:val="0070C0"/>
                <w:szCs w:val="24"/>
              </w:rPr>
              <w:t>salariés</w:t>
            </w:r>
            <w:r w:rsidR="00A81049" w:rsidRPr="00A81049">
              <w:rPr>
                <w:color w:val="0070C0"/>
                <w:szCs w:val="24"/>
              </w:rPr>
              <w:t xml:space="preserve"> </w:t>
            </w:r>
            <w:r w:rsidR="00A81049">
              <w:rPr>
                <w:szCs w:val="24"/>
              </w:rPr>
              <w:t>(+2% / + 6590) ;</w:t>
            </w:r>
            <w:r>
              <w:rPr>
                <w:szCs w:val="24"/>
              </w:rPr>
              <w:t xml:space="preserve"> </w:t>
            </w:r>
            <w:r w:rsidRPr="00A81049">
              <w:rPr>
                <w:b/>
                <w:color w:val="0070C0"/>
                <w:szCs w:val="24"/>
              </w:rPr>
              <w:t>assistantes maternelle</w:t>
            </w:r>
            <w:r w:rsidR="00302A89">
              <w:rPr>
                <w:b/>
                <w:color w:val="0070C0"/>
                <w:szCs w:val="24"/>
              </w:rPr>
              <w:t>s</w:t>
            </w:r>
            <w:r w:rsidRPr="00A81049">
              <w:rPr>
                <w:color w:val="0070C0"/>
                <w:szCs w:val="24"/>
              </w:rPr>
              <w:t xml:space="preserve"> </w:t>
            </w:r>
            <w:r>
              <w:rPr>
                <w:szCs w:val="24"/>
              </w:rPr>
              <w:t>(+7%</w:t>
            </w:r>
            <w:r w:rsidR="00145971">
              <w:rPr>
                <w:szCs w:val="24"/>
              </w:rPr>
              <w:t xml:space="preserve"> / +500</w:t>
            </w:r>
            <w:r>
              <w:rPr>
                <w:szCs w:val="24"/>
              </w:rPr>
              <w:t xml:space="preserve">) </w:t>
            </w:r>
          </w:p>
          <w:p w:rsidR="007D65F3" w:rsidRPr="000C5B89" w:rsidRDefault="00145971" w:rsidP="00A81049">
            <w:pPr>
              <w:shd w:val="clear" w:color="auto" w:fill="E7E6E6" w:themeFill="background2"/>
              <w:rPr>
                <w:szCs w:val="24"/>
              </w:rPr>
            </w:pPr>
            <w:r w:rsidRPr="00145971">
              <w:rPr>
                <w:b/>
                <w:color w:val="FF0000"/>
                <w:szCs w:val="24"/>
              </w:rPr>
              <w:t xml:space="preserve">&gt;&gt; </w:t>
            </w:r>
            <w:r w:rsidR="00A81049" w:rsidRPr="00A81049">
              <w:rPr>
                <w:szCs w:val="24"/>
              </w:rPr>
              <w:t>D</w:t>
            </w:r>
            <w:r w:rsidR="000C5B89" w:rsidRPr="00A81049">
              <w:rPr>
                <w:szCs w:val="24"/>
              </w:rPr>
              <w:t>imi</w:t>
            </w:r>
            <w:r w:rsidR="000C5B89">
              <w:rPr>
                <w:szCs w:val="24"/>
              </w:rPr>
              <w:t xml:space="preserve">nution significative </w:t>
            </w:r>
            <w:r w:rsidR="00A81049">
              <w:rPr>
                <w:szCs w:val="24"/>
              </w:rPr>
              <w:t xml:space="preserve">des profils suivants : </w:t>
            </w:r>
            <w:r w:rsidR="00A81049" w:rsidRPr="00A81049">
              <w:rPr>
                <w:b/>
                <w:color w:val="FF0000"/>
                <w:szCs w:val="24"/>
              </w:rPr>
              <w:t>représentants du personnel</w:t>
            </w:r>
            <w:r w:rsidR="00A81049" w:rsidRPr="00A81049">
              <w:rPr>
                <w:color w:val="FF0000"/>
                <w:szCs w:val="24"/>
              </w:rPr>
              <w:t xml:space="preserve"> </w:t>
            </w:r>
            <w:r w:rsidR="00A81049">
              <w:rPr>
                <w:szCs w:val="24"/>
              </w:rPr>
              <w:t xml:space="preserve">(-6% / -503), </w:t>
            </w:r>
            <w:r w:rsidR="000C5B89" w:rsidRPr="00A81049">
              <w:rPr>
                <w:b/>
                <w:color w:val="FF0000"/>
                <w:szCs w:val="24"/>
              </w:rPr>
              <w:t>conseillers juridiques</w:t>
            </w:r>
            <w:r w:rsidR="000C5B89" w:rsidRPr="00A81049">
              <w:rPr>
                <w:color w:val="FF0000"/>
                <w:szCs w:val="24"/>
              </w:rPr>
              <w:t xml:space="preserve"> </w:t>
            </w:r>
            <w:r w:rsidR="000C5B89">
              <w:rPr>
                <w:szCs w:val="24"/>
              </w:rPr>
              <w:t>(-22%</w:t>
            </w:r>
            <w:r>
              <w:rPr>
                <w:szCs w:val="24"/>
              </w:rPr>
              <w:t xml:space="preserve"> / -258</w:t>
            </w:r>
            <w:r w:rsidR="00A81049">
              <w:rPr>
                <w:szCs w:val="24"/>
              </w:rPr>
              <w:t xml:space="preserve">) et </w:t>
            </w:r>
            <w:r w:rsidR="00A81049" w:rsidRPr="00A81049">
              <w:rPr>
                <w:b/>
                <w:color w:val="FF0000"/>
                <w:szCs w:val="24"/>
              </w:rPr>
              <w:t>cabinets-comptable</w:t>
            </w:r>
            <w:r w:rsidR="00A81049" w:rsidRPr="00A81049">
              <w:rPr>
                <w:color w:val="FF0000"/>
                <w:szCs w:val="24"/>
              </w:rPr>
              <w:t xml:space="preserve"> </w:t>
            </w:r>
            <w:r w:rsidR="00A81049">
              <w:rPr>
                <w:szCs w:val="24"/>
              </w:rPr>
              <w:t>(-6% / -208)</w:t>
            </w:r>
          </w:p>
        </w:tc>
      </w:tr>
    </w:tbl>
    <w:p w:rsidR="0054046E" w:rsidRDefault="00D859E0" w:rsidP="0048079D">
      <w:pPr>
        <w:spacing w:line="240" w:lineRule="auto"/>
        <w:contextualSpacing/>
        <w:rPr>
          <w:color w:val="7F7F7F" w:themeColor="text1" w:themeTint="80"/>
          <w:sz w:val="18"/>
          <w:u w:val="single"/>
        </w:rPr>
      </w:pPr>
      <w:r>
        <w:rPr>
          <w:noProof/>
          <w:lang w:eastAsia="fr-FR"/>
        </w:rPr>
        <w:drawing>
          <wp:inline distT="0" distB="0" distL="0" distR="0" wp14:anchorId="291D2E4A" wp14:editId="78CFAD32">
            <wp:extent cx="2458528" cy="1425234"/>
            <wp:effectExtent l="0" t="0" r="0" b="3810"/>
            <wp:docPr id="74" name="Picture 0" descr="31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0" descr="31iT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037" cy="1424950"/>
                    </a:xfrm>
                    <a:prstGeom prst="rect">
                      <a:avLst/>
                    </a:prstGeom>
                    <a:noFill/>
                    <a:extLst/>
                  </pic:spPr>
                </pic:pic>
              </a:graphicData>
            </a:graphic>
          </wp:inline>
        </w:drawing>
      </w:r>
      <w:r w:rsidRPr="00D859E0">
        <w:rPr>
          <w:noProof/>
          <w:lang w:eastAsia="fr-FR"/>
        </w:rPr>
        <w:t xml:space="preserve"> </w:t>
      </w:r>
      <w:r>
        <w:rPr>
          <w:noProof/>
          <w:lang w:eastAsia="fr-FR"/>
        </w:rPr>
        <w:drawing>
          <wp:inline distT="0" distB="0" distL="0" distR="0" wp14:anchorId="025C09CB" wp14:editId="38828693">
            <wp:extent cx="1940457" cy="1583592"/>
            <wp:effectExtent l="0" t="0" r="3175" b="0"/>
            <wp:docPr id="3072" name="Picture 0" descr="392i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 name="Picture 0" descr="392iT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1720" cy="1584623"/>
                    </a:xfrm>
                    <a:prstGeom prst="rect">
                      <a:avLst/>
                    </a:prstGeom>
                    <a:noFill/>
                    <a:extLst/>
                  </pic:spPr>
                </pic:pic>
              </a:graphicData>
            </a:graphic>
          </wp:inline>
        </w:drawing>
      </w:r>
      <w:r w:rsidRPr="00D859E0">
        <w:rPr>
          <w:noProof/>
          <w:lang w:eastAsia="fr-FR"/>
        </w:rPr>
        <w:t xml:space="preserve"> </w:t>
      </w:r>
      <w:r>
        <w:rPr>
          <w:noProof/>
          <w:lang w:eastAsia="fr-FR"/>
        </w:rPr>
        <w:drawing>
          <wp:inline distT="0" distB="0" distL="0" distR="0" wp14:anchorId="0FBB4A64" wp14:editId="261076D5">
            <wp:extent cx="1922597" cy="1587260"/>
            <wp:effectExtent l="0" t="0" r="1905" b="0"/>
            <wp:docPr id="3073" name="Picture 1" descr="398i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descr="398iT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8544" cy="1592170"/>
                    </a:xfrm>
                    <a:prstGeom prst="rect">
                      <a:avLst/>
                    </a:prstGeom>
                    <a:noFill/>
                    <a:extLst/>
                  </pic:spPr>
                </pic:pic>
              </a:graphicData>
            </a:graphic>
          </wp:inline>
        </w:drawing>
      </w:r>
    </w:p>
    <w:p w:rsidR="00D859E0" w:rsidRPr="00107ACE" w:rsidRDefault="00D859E0" w:rsidP="0048079D">
      <w:pPr>
        <w:spacing w:line="240" w:lineRule="auto"/>
        <w:contextualSpacing/>
        <w:rPr>
          <w:color w:val="7F7F7F" w:themeColor="text1" w:themeTint="80"/>
          <w:sz w:val="16"/>
          <w:u w:val="single"/>
        </w:rPr>
      </w:pPr>
    </w:p>
    <w:p w:rsidR="00BA75AE" w:rsidRPr="00107ACE" w:rsidRDefault="0054046E" w:rsidP="0048079D">
      <w:pPr>
        <w:spacing w:line="240" w:lineRule="auto"/>
        <w:contextualSpacing/>
        <w:rPr>
          <w:color w:val="7F7F7F" w:themeColor="text1" w:themeTint="80"/>
          <w:sz w:val="16"/>
          <w:u w:val="single"/>
        </w:rPr>
      </w:pPr>
      <w:r w:rsidRPr="00107ACE">
        <w:rPr>
          <w:noProof/>
          <w:sz w:val="20"/>
          <w:lang w:eastAsia="fr-FR"/>
        </w:rPr>
        <w:t xml:space="preserve"> </w:t>
      </w:r>
    </w:p>
    <w:p w:rsidR="0048079D" w:rsidRPr="009F4AB8" w:rsidRDefault="0048079D" w:rsidP="0048079D">
      <w:pPr>
        <w:spacing w:line="240" w:lineRule="auto"/>
        <w:contextualSpacing/>
        <w:rPr>
          <w:sz w:val="14"/>
          <w:szCs w:val="16"/>
        </w:rPr>
      </w:pPr>
      <w:r w:rsidRPr="009F4AB8">
        <w:rPr>
          <w:sz w:val="14"/>
          <w:szCs w:val="16"/>
          <w:u w:val="single"/>
        </w:rPr>
        <w:t>Source</w:t>
      </w:r>
      <w:r w:rsidRPr="009F4AB8">
        <w:rPr>
          <w:sz w:val="14"/>
          <w:szCs w:val="16"/>
        </w:rPr>
        <w:t xml:space="preserve"> : Observatoire des renseignements (via DELPHES NG)</w:t>
      </w:r>
    </w:p>
    <w:p w:rsidR="0054046E" w:rsidRPr="009F4AB8" w:rsidRDefault="0054046E" w:rsidP="0054046E">
      <w:pPr>
        <w:spacing w:line="240" w:lineRule="auto"/>
        <w:contextualSpacing/>
        <w:rPr>
          <w:sz w:val="14"/>
          <w:szCs w:val="16"/>
        </w:rPr>
      </w:pPr>
      <w:r w:rsidRPr="009F4AB8">
        <w:rPr>
          <w:sz w:val="14"/>
          <w:szCs w:val="16"/>
          <w:u w:val="single"/>
        </w:rPr>
        <w:t>Période d’étude</w:t>
      </w:r>
      <w:r w:rsidRPr="009F4AB8">
        <w:rPr>
          <w:sz w:val="14"/>
          <w:szCs w:val="16"/>
        </w:rPr>
        <w:t xml:space="preserve"> : Janvier à </w:t>
      </w:r>
      <w:r w:rsidR="00D859E0" w:rsidRPr="009F4AB8">
        <w:rPr>
          <w:sz w:val="14"/>
          <w:szCs w:val="16"/>
        </w:rPr>
        <w:t>juin</w:t>
      </w:r>
      <w:r w:rsidRPr="009F4AB8">
        <w:rPr>
          <w:sz w:val="14"/>
          <w:szCs w:val="16"/>
        </w:rPr>
        <w:t xml:space="preserve"> 2017 (export du </w:t>
      </w:r>
      <w:r w:rsidR="00D859E0" w:rsidRPr="009F4AB8">
        <w:rPr>
          <w:sz w:val="14"/>
          <w:szCs w:val="16"/>
        </w:rPr>
        <w:t>21/08</w:t>
      </w:r>
      <w:r w:rsidRPr="009F4AB8">
        <w:rPr>
          <w:sz w:val="14"/>
          <w:szCs w:val="16"/>
        </w:rPr>
        <w:t>/2017)</w:t>
      </w:r>
      <w:r w:rsidRPr="009F4AB8">
        <w:rPr>
          <w:noProof/>
          <w:sz w:val="20"/>
          <w:lang w:eastAsia="fr-FR"/>
        </w:rPr>
        <w:t xml:space="preserve">  </w:t>
      </w:r>
    </w:p>
    <w:p w:rsidR="004C7C1B" w:rsidRDefault="004C7C1B" w:rsidP="0012315D">
      <w:pPr>
        <w:rPr>
          <w:i/>
          <w:color w:val="7F7F7F" w:themeColor="text1" w:themeTint="80"/>
          <w:sz w:val="18"/>
          <w:u w:val="single"/>
        </w:rPr>
      </w:pPr>
    </w:p>
    <w:p w:rsidR="00302A89" w:rsidRDefault="00302A89" w:rsidP="0012315D">
      <w:pPr>
        <w:rPr>
          <w:i/>
          <w:color w:val="7F7F7F" w:themeColor="text1" w:themeTint="80"/>
          <w:sz w:val="18"/>
          <w:u w:val="single"/>
        </w:rPr>
      </w:pPr>
    </w:p>
    <w:p w:rsidR="004C7C1B" w:rsidRPr="004C7C1B" w:rsidRDefault="00EF0411" w:rsidP="006156E7">
      <w:pPr>
        <w:pStyle w:val="Titre2"/>
        <w:numPr>
          <w:ilvl w:val="1"/>
          <w:numId w:val="2"/>
        </w:numPr>
        <w:pBdr>
          <w:bottom w:val="single" w:sz="4" w:space="1" w:color="auto"/>
        </w:pBdr>
        <w:rPr>
          <w:b/>
          <w:color w:val="ED7D31" w:themeColor="accent2"/>
          <w:sz w:val="36"/>
        </w:rPr>
      </w:pPr>
      <w:r w:rsidRPr="00EF0411">
        <w:rPr>
          <w:b/>
          <w:color w:val="ED7D31" w:themeColor="accent2"/>
          <w:sz w:val="36"/>
        </w:rPr>
        <w:t>Demand</w:t>
      </w:r>
      <w:r>
        <w:rPr>
          <w:b/>
          <w:color w:val="ED7D31" w:themeColor="accent2"/>
          <w:sz w:val="36"/>
        </w:rPr>
        <w:t>es de renseignements suivant le no</w:t>
      </w:r>
      <w:r w:rsidR="00692B88">
        <w:rPr>
          <w:b/>
          <w:color w:val="ED7D31" w:themeColor="accent2"/>
          <w:sz w:val="36"/>
        </w:rPr>
        <w:t>mbre de demandes et de réponses</w:t>
      </w:r>
    </w:p>
    <w:p w:rsidR="00EF0411" w:rsidRPr="00EF0411" w:rsidRDefault="00EF0411" w:rsidP="00EF0411">
      <w:pPr>
        <w:jc w:val="right"/>
        <w:rPr>
          <w:b/>
          <w:i/>
          <w:sz w:val="20"/>
        </w:rPr>
      </w:pPr>
      <w:r w:rsidRPr="00EF0411">
        <w:rPr>
          <w:b/>
          <w:i/>
          <w:sz w:val="20"/>
          <w:u w:val="single"/>
        </w:rPr>
        <w:t>Mise à jour</w:t>
      </w:r>
      <w:r w:rsidRPr="00EF0411">
        <w:rPr>
          <w:b/>
          <w:i/>
          <w:sz w:val="20"/>
        </w:rPr>
        <w:t xml:space="preserve"> : Trimestrielle</w:t>
      </w:r>
    </w:p>
    <w:p w:rsidR="004C7C1B" w:rsidRDefault="00302A89" w:rsidP="004C7C1B">
      <w:r w:rsidRPr="00302A89">
        <w:rPr>
          <w:noProof/>
          <w:lang w:eastAsia="fr-FR"/>
        </w:rPr>
        <w:drawing>
          <wp:inline distT="0" distB="0" distL="0" distR="0" wp14:anchorId="4A1DAEC1" wp14:editId="32159F87">
            <wp:extent cx="6645910" cy="4740977"/>
            <wp:effectExtent l="0" t="0" r="2540" b="254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4740977"/>
                    </a:xfrm>
                    <a:prstGeom prst="rect">
                      <a:avLst/>
                    </a:prstGeom>
                    <a:noFill/>
                    <a:ln>
                      <a:noFill/>
                    </a:ln>
                  </pic:spPr>
                </pic:pic>
              </a:graphicData>
            </a:graphic>
          </wp:inline>
        </w:drawing>
      </w:r>
    </w:p>
    <w:p w:rsidR="0076286B" w:rsidRPr="009F4AB8" w:rsidRDefault="0076286B" w:rsidP="0076286B">
      <w:pPr>
        <w:spacing w:line="240" w:lineRule="auto"/>
        <w:contextualSpacing/>
        <w:rPr>
          <w:sz w:val="14"/>
          <w:szCs w:val="16"/>
        </w:rPr>
      </w:pPr>
      <w:r w:rsidRPr="009F4AB8">
        <w:rPr>
          <w:sz w:val="14"/>
          <w:szCs w:val="16"/>
          <w:u w:val="single"/>
        </w:rPr>
        <w:t>Source</w:t>
      </w:r>
      <w:r w:rsidRPr="009F4AB8">
        <w:rPr>
          <w:sz w:val="14"/>
          <w:szCs w:val="16"/>
        </w:rPr>
        <w:t xml:space="preserve"> : Observatoire des renseignements (via DELPHES NG)</w:t>
      </w:r>
    </w:p>
    <w:p w:rsidR="009D2277" w:rsidRPr="009F4AB8" w:rsidRDefault="009D2277" w:rsidP="009D2277">
      <w:pPr>
        <w:spacing w:line="240" w:lineRule="auto"/>
        <w:contextualSpacing/>
        <w:rPr>
          <w:sz w:val="14"/>
          <w:szCs w:val="16"/>
        </w:rPr>
      </w:pPr>
      <w:r w:rsidRPr="009F4AB8">
        <w:rPr>
          <w:sz w:val="14"/>
          <w:szCs w:val="16"/>
          <w:u w:val="single"/>
        </w:rPr>
        <w:t>Période d’étude</w:t>
      </w:r>
      <w:r w:rsidRPr="009F4AB8">
        <w:rPr>
          <w:sz w:val="14"/>
          <w:szCs w:val="16"/>
        </w:rPr>
        <w:t xml:space="preserve"> : Janvier à </w:t>
      </w:r>
      <w:r w:rsidR="00D859E0" w:rsidRPr="009F4AB8">
        <w:rPr>
          <w:sz w:val="14"/>
          <w:szCs w:val="16"/>
        </w:rPr>
        <w:t>juin</w:t>
      </w:r>
      <w:r w:rsidRPr="009F4AB8">
        <w:rPr>
          <w:sz w:val="14"/>
          <w:szCs w:val="16"/>
        </w:rPr>
        <w:t xml:space="preserve"> 2017 (export du </w:t>
      </w:r>
      <w:r w:rsidR="00D859E0" w:rsidRPr="009F4AB8">
        <w:rPr>
          <w:sz w:val="14"/>
          <w:szCs w:val="16"/>
        </w:rPr>
        <w:t>21/08</w:t>
      </w:r>
      <w:r w:rsidRPr="009F4AB8">
        <w:rPr>
          <w:sz w:val="14"/>
          <w:szCs w:val="16"/>
        </w:rPr>
        <w:t>/2017)</w:t>
      </w:r>
      <w:r w:rsidRPr="009F4AB8">
        <w:rPr>
          <w:noProof/>
          <w:sz w:val="20"/>
          <w:lang w:eastAsia="fr-FR"/>
        </w:rPr>
        <w:t xml:space="preserve">  </w:t>
      </w:r>
    </w:p>
    <w:p w:rsidR="004C7C1B" w:rsidRDefault="004C7C1B" w:rsidP="004C7C1B"/>
    <w:p w:rsidR="00302A89" w:rsidRDefault="00302A89" w:rsidP="004C7C1B"/>
    <w:p w:rsidR="004C7C1B" w:rsidRDefault="004C7C1B" w:rsidP="004C7C1B"/>
    <w:p w:rsidR="009B5C30" w:rsidRDefault="009B5C30" w:rsidP="009B5C30">
      <w:pPr>
        <w:rPr>
          <w:i/>
          <w:color w:val="7F7F7F" w:themeColor="text1" w:themeTint="80"/>
          <w:sz w:val="18"/>
          <w:u w:val="single"/>
        </w:rPr>
      </w:pPr>
      <w:r w:rsidRPr="00764937">
        <w:rPr>
          <w:noProof/>
          <w:lang w:eastAsia="fr-FR"/>
        </w:rPr>
        <w:drawing>
          <wp:inline distT="0" distB="0" distL="0" distR="0" wp14:anchorId="4BE9E57E" wp14:editId="6715FFA4">
            <wp:extent cx="6922770" cy="33076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2770" cy="330764"/>
                    </a:xfrm>
                    <a:prstGeom prst="rect">
                      <a:avLst/>
                    </a:prstGeom>
                    <a:noFill/>
                    <a:ln>
                      <a:noFill/>
                    </a:ln>
                  </pic:spPr>
                </pic:pic>
              </a:graphicData>
            </a:graphic>
          </wp:inline>
        </w:drawing>
      </w:r>
    </w:p>
    <w:p w:rsidR="009B5C30" w:rsidRDefault="009B5C30" w:rsidP="006156E7">
      <w:pPr>
        <w:pStyle w:val="Titre1"/>
        <w:numPr>
          <w:ilvl w:val="0"/>
          <w:numId w:val="2"/>
        </w:numPr>
        <w:jc w:val="center"/>
        <w:rPr>
          <w:b/>
          <w:color w:val="7030A0"/>
          <w:sz w:val="44"/>
        </w:rPr>
      </w:pPr>
      <w:r>
        <w:rPr>
          <w:b/>
          <w:color w:val="7030A0"/>
          <w:sz w:val="44"/>
        </w:rPr>
        <w:t>AUTRES INDICATEURS</w:t>
      </w:r>
    </w:p>
    <w:p w:rsidR="009B5C30" w:rsidRPr="00371BB0" w:rsidRDefault="009B5C30" w:rsidP="009B5C30">
      <w:pPr>
        <w:rPr>
          <w:sz w:val="16"/>
          <w:szCs w:val="16"/>
        </w:rPr>
      </w:pPr>
    </w:p>
    <w:p w:rsidR="005F79B3" w:rsidRDefault="00302A89" w:rsidP="006156E7">
      <w:pPr>
        <w:pStyle w:val="Titre2"/>
        <w:numPr>
          <w:ilvl w:val="1"/>
          <w:numId w:val="2"/>
        </w:numPr>
        <w:pBdr>
          <w:bottom w:val="single" w:sz="4" w:space="1" w:color="auto"/>
        </w:pBdr>
        <w:rPr>
          <w:b/>
          <w:color w:val="ED7D31" w:themeColor="accent2"/>
          <w:sz w:val="36"/>
        </w:rPr>
      </w:pPr>
      <w:r>
        <w:rPr>
          <w:b/>
          <w:color w:val="ED7D31" w:themeColor="accent2"/>
          <w:sz w:val="36"/>
        </w:rPr>
        <w:t xml:space="preserve">Déclarations </w:t>
      </w:r>
      <w:r w:rsidR="001E5065">
        <w:rPr>
          <w:b/>
          <w:color w:val="ED7D31" w:themeColor="accent2"/>
          <w:sz w:val="36"/>
        </w:rPr>
        <w:t xml:space="preserve">et attestations </w:t>
      </w:r>
      <w:r>
        <w:rPr>
          <w:b/>
          <w:color w:val="ED7D31" w:themeColor="accent2"/>
          <w:sz w:val="36"/>
        </w:rPr>
        <w:t>de détachement (</w:t>
      </w:r>
      <w:r w:rsidR="005F79B3">
        <w:rPr>
          <w:b/>
          <w:color w:val="ED7D31" w:themeColor="accent2"/>
          <w:sz w:val="36"/>
        </w:rPr>
        <w:t>SIPSI</w:t>
      </w:r>
      <w:r>
        <w:rPr>
          <w:b/>
          <w:color w:val="ED7D31" w:themeColor="accent2"/>
          <w:sz w:val="36"/>
        </w:rPr>
        <w:t>)</w:t>
      </w:r>
    </w:p>
    <w:p w:rsidR="005F79B3" w:rsidRDefault="005F79B3" w:rsidP="005F79B3">
      <w:pPr>
        <w:jc w:val="right"/>
        <w:rPr>
          <w:b/>
          <w:i/>
          <w:sz w:val="20"/>
        </w:rPr>
      </w:pPr>
      <w:r w:rsidRPr="00CF1E28">
        <w:rPr>
          <w:b/>
          <w:i/>
          <w:sz w:val="20"/>
          <w:u w:val="single"/>
        </w:rPr>
        <w:t>Mise à jour</w:t>
      </w:r>
      <w:r w:rsidRPr="00CF1E28">
        <w:rPr>
          <w:b/>
          <w:i/>
          <w:sz w:val="20"/>
        </w:rPr>
        <w:t xml:space="preserve"> : </w:t>
      </w:r>
      <w:r w:rsidR="00FB353F">
        <w:rPr>
          <w:b/>
          <w:i/>
          <w:sz w:val="20"/>
        </w:rPr>
        <w:t>Trimestrielle</w:t>
      </w:r>
    </w:p>
    <w:p w:rsidR="001E5065" w:rsidRPr="001E5065" w:rsidRDefault="001E5065" w:rsidP="001E5065">
      <w:pPr>
        <w:rPr>
          <w:sz w:val="20"/>
        </w:rPr>
      </w:pPr>
      <w:r w:rsidRPr="001E5065">
        <w:rPr>
          <w:b/>
          <w:noProof/>
          <w:color w:val="FF0000"/>
          <w:szCs w:val="24"/>
          <w:lang w:eastAsia="fr-FR"/>
        </w:rPr>
        <mc:AlternateContent>
          <mc:Choice Requires="wps">
            <w:drawing>
              <wp:anchor distT="0" distB="0" distL="114300" distR="114300" simplePos="0" relativeHeight="251715584" behindDoc="0" locked="0" layoutInCell="1" allowOverlap="1" wp14:anchorId="02955CA1" wp14:editId="09F452FB">
                <wp:simplePos x="0" y="0"/>
                <wp:positionH relativeFrom="column">
                  <wp:posOffset>5941695</wp:posOffset>
                </wp:positionH>
                <wp:positionV relativeFrom="paragraph">
                  <wp:posOffset>1213485</wp:posOffset>
                </wp:positionV>
                <wp:extent cx="876300" cy="238125"/>
                <wp:effectExtent l="0" t="0" r="19050" b="28575"/>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rsidR="005326D3" w:rsidRPr="001E5065" w:rsidRDefault="005326D3" w:rsidP="001E5065">
                            <w:pPr>
                              <w:jc w:val="center"/>
                              <w:rPr>
                                <w:b/>
                                <w:color w:val="806000" w:themeColor="accent4" w:themeShade="80"/>
                                <w:sz w:val="18"/>
                              </w:rPr>
                            </w:pPr>
                            <w:r w:rsidRPr="001E5065">
                              <w:rPr>
                                <w:b/>
                                <w:color w:val="806000" w:themeColor="accent4" w:themeShade="80"/>
                                <w:sz w:val="18"/>
                              </w:rPr>
                              <w:t>1</w:t>
                            </w:r>
                            <w:r>
                              <w:rPr>
                                <w:b/>
                                <w:color w:val="806000" w:themeColor="accent4" w:themeShade="80"/>
                                <w:sz w:val="18"/>
                              </w:rPr>
                              <w:t>00 748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67.85pt;margin-top:95.55pt;width:69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vKAIAAFAEAAAOAAAAZHJzL2Uyb0RvYy54bWysVE2P0zAQvSPxHyzfadJs2+1GTVdLlyKk&#10;5UNauHBzHKexsD3GdpuUX8/Y6ZbyIQ6IHCzbM34z895MVreDVuQgnJdgKjqd5JQIw6GRZlfRTx+3&#10;L5aU+MBMwxQYUdGj8PR2/fzZqrelKKAD1QhHEMT4srcV7UKwZZZ53gnN/ASsMGhswWkW8Oh2WeNY&#10;j+haZUWeL7IeXGMdcOE93t6PRrpO+G0reHjftl4EoiqKuYW0urTWcc3WK1buHLOd5Kc02D9koZk0&#10;GPQMdc8CI3snf4PSkjvw0IYJB51B20ouUg1YzTT/pZrHjlmRakFyvD3T5P8fLH93+OCIbCq6KCgx&#10;TKNGn1Ep0ggSxBAEKSJHvfUluj5adA7DSxhQ61Svtw/Av3hiYNMxsxN3zkHfCdZgjtP4Mrt4OuL4&#10;CFL3b6HBWGwfIAENrdORQKSEIDpqdTzrg3kQjpfL68VVjhaOpuJqOS3mKQIrnx5b58NrAZrETUUd&#10;yp/A2eHBh5gMK59cYiwPSjZbqVQ6uF29UY4cGLbKNn0n9J/clCF9RW/mGPvvEHn6/gShZcCeV1Jj&#10;RWcnVkbWXpkmdWRgUo17TFmZE42RuZHDMNRDUu2sTg3NEXl1MLY4jiRuOnDfKOmxvSvqv+6ZE5So&#10;Nwa1uZnOZnEe0mE2vy7w4C4t9aWFGY5QFQ2UjNtNSDMUGTBwhxq2MvEbxR4zOaWMbZtoP41YnIvL&#10;c/L68SNYfwcAAP//AwBQSwMEFAAGAAgAAAAhAJFdmo/hAAAADAEAAA8AAABkcnMvZG93bnJldi54&#10;bWxMj8tOwzAQRfdI/IM1SGwQdR6QF3EqhASiOygItm48TSJiO9huGv6e6QqWM/fozpl6veiRzej8&#10;YI2AeBUBQ9NaNZhOwPvb43UBzAdplBytQQE/6GHdnJ/VslL2aF5x3oaOUYnxlRTQhzBVnPu2Ry39&#10;yk5oKNtbp2Wg0XVcOXmkcj3yJIoyruVg6EIvJ3zosf3aHrSA4uZ5/vSb9OWjzfZjGa7y+enbCXF5&#10;sdzfAQu4hD8YTvqkDg057ezBKM9GAWV6mxNKQRnHwE5ElKe02glIkiID3tT8/xPNLwAAAP//AwBQ&#10;SwECLQAUAAYACAAAACEAtoM4kv4AAADhAQAAEwAAAAAAAAAAAAAAAAAAAAAAW0NvbnRlbnRfVHlw&#10;ZXNdLnhtbFBLAQItABQABgAIAAAAIQA4/SH/1gAAAJQBAAALAAAAAAAAAAAAAAAAAC8BAABfcmVs&#10;cy8ucmVsc1BLAQItABQABgAIAAAAIQDhFb+vKAIAAFAEAAAOAAAAAAAAAAAAAAAAAC4CAABkcnMv&#10;ZTJvRG9jLnhtbFBLAQItABQABgAIAAAAIQCRXZqP4QAAAAwBAAAPAAAAAAAAAAAAAAAAAIIEAABk&#10;cnMvZG93bnJldi54bWxQSwUGAAAAAAQABADzAAAAkAUAAAAA&#10;">
                <v:textbox>
                  <w:txbxContent>
                    <w:p w:rsidR="005326D3" w:rsidRPr="001E5065" w:rsidRDefault="005326D3" w:rsidP="001E5065">
                      <w:pPr>
                        <w:jc w:val="center"/>
                        <w:rPr>
                          <w:b/>
                          <w:color w:val="806000" w:themeColor="accent4" w:themeShade="80"/>
                          <w:sz w:val="18"/>
                        </w:rPr>
                      </w:pPr>
                      <w:r w:rsidRPr="001E5065">
                        <w:rPr>
                          <w:b/>
                          <w:color w:val="806000" w:themeColor="accent4" w:themeShade="80"/>
                          <w:sz w:val="18"/>
                        </w:rPr>
                        <w:t>1</w:t>
                      </w:r>
                      <w:r>
                        <w:rPr>
                          <w:b/>
                          <w:color w:val="806000" w:themeColor="accent4" w:themeShade="80"/>
                          <w:sz w:val="18"/>
                        </w:rPr>
                        <w:t>00 748</w:t>
                      </w:r>
                    </w:p>
                  </w:txbxContent>
                </v:textbox>
              </v:shape>
            </w:pict>
          </mc:Fallback>
        </mc:AlternateContent>
      </w:r>
      <w:r w:rsidRPr="001E5065">
        <w:rPr>
          <w:b/>
          <w:noProof/>
          <w:color w:val="FF0000"/>
          <w:szCs w:val="24"/>
          <w:lang w:eastAsia="fr-FR"/>
        </w:rPr>
        <mc:AlternateContent>
          <mc:Choice Requires="wps">
            <w:drawing>
              <wp:anchor distT="0" distB="0" distL="114300" distR="114300" simplePos="0" relativeHeight="251713536" behindDoc="0" locked="0" layoutInCell="1" allowOverlap="1" wp14:anchorId="235DC232" wp14:editId="586D5B8A">
                <wp:simplePos x="0" y="0"/>
                <wp:positionH relativeFrom="column">
                  <wp:posOffset>5941695</wp:posOffset>
                </wp:positionH>
                <wp:positionV relativeFrom="paragraph">
                  <wp:posOffset>461010</wp:posOffset>
                </wp:positionV>
                <wp:extent cx="876300" cy="238125"/>
                <wp:effectExtent l="0" t="0" r="19050" b="28575"/>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rsidR="005326D3" w:rsidRPr="001E5065" w:rsidRDefault="005326D3" w:rsidP="001E5065">
                            <w:pPr>
                              <w:jc w:val="center"/>
                              <w:rPr>
                                <w:b/>
                                <w:color w:val="0070C0"/>
                                <w:sz w:val="18"/>
                              </w:rPr>
                            </w:pPr>
                            <w:r w:rsidRPr="001E5065">
                              <w:rPr>
                                <w:b/>
                                <w:color w:val="0070C0"/>
                                <w:sz w:val="18"/>
                              </w:rPr>
                              <w:t>371 718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67.85pt;margin-top:36.3pt;width:69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C6KQIAAFAEAAAOAAAAZHJzL2Uyb0RvYy54bWysVEtv2zAMvg/YfxB0X/zIo6kRp+jSZRjQ&#10;PYBul91kSY6FyaInKbHTXz9KTtPsgR2G+SCQIvWR/Eh6dTO0mhykdQpMSbNJSok0HIQyu5J++bx9&#10;taTEeWYE02BkSY/S0Zv1yxervitkDg1oIS1BEOOKvitp431XJInjjWyZm0AnDRprsC3zqNpdIizr&#10;Eb3VSZ6mi6QHKzoLXDqHt3ejka4jfl1L7j/WtZOe6JJibj6eNp5VOJP1ihU7y7pG8VMa7B+yaJky&#10;GPQMdcc8I3urfoNqFbfgoPYTDm0Cda24jDVgNVn6SzUPDetkrAXJcd2ZJvf/YPmHwydLlCjpIqPE&#10;sBZ79BU7RYQkXg5ekjxw1HeuQNeHDp398BoG7HWs13X3wL85YmDTMLOTt9ZC30gmMMcsvEwuno44&#10;LoBU/XsQGIvtPUSgobZtIBApIYiOvTqe+4N5EI6Xy6vFNEULR1M+XWb5PEZgxdPjzjr/VkJLglBS&#10;i+2P4Oxw73xIhhVPLiGWA63EVmkdFburNtqSA8NR2cbvhP6TmzakL+n1HGP/HSKN358gWuVx5rVq&#10;saKzEysCa2+MiBPpmdKjjClrc6IxMDdy6IdqiF2bhgCB4grEEXm1MI44riQKDdhHSnoc75K673tm&#10;JSX6ncHeXGezWdiHqMzmVzkq9tJSXVqY4QhVUk/JKG583KHAgIFb7GGtIr/PmZxSxrGNtJ9WLOzF&#10;pR69nn8E6x8AAAD//wMAUEsDBBQABgAIAAAAIQB4qQB24AAAAAsBAAAPAAAAZHJzL2Rvd25yZXYu&#10;eG1sTI/LTsMwEEX3SPyDNUhsUGungaQNcSqEBKI7aBFs3WSaRPgRbDcNf890Bbt5HN05U64no9mI&#10;PvTOSkjmAhja2jW9bSW8755mS2AhKtso7SxK+MEA6+ryolRF4072DcdtbBmF2FAoCV2MQ8F5qDs0&#10;KszdgJZ2B+eNitT6ljdenSjcaL4QIuNG9ZYudGrAxw7rr+3RSFjevoyfYZO+ftTZQa/iTT4+f3sp&#10;r6+mh3tgEaf4B8NZn9ShIqe9O9omMC1hld7lhErIFxmwMyDylCZ7qhKRAK9K/v+H6hcAAP//AwBQ&#10;SwECLQAUAAYACAAAACEAtoM4kv4AAADhAQAAEwAAAAAAAAAAAAAAAAAAAAAAW0NvbnRlbnRfVHlw&#10;ZXNdLnhtbFBLAQItABQABgAIAAAAIQA4/SH/1gAAAJQBAAALAAAAAAAAAAAAAAAAAC8BAABfcmVs&#10;cy8ucmVsc1BLAQItABQABgAIAAAAIQAdwlC6KQIAAFAEAAAOAAAAAAAAAAAAAAAAAC4CAABkcnMv&#10;ZTJvRG9jLnhtbFBLAQItABQABgAIAAAAIQB4qQB24AAAAAsBAAAPAAAAAAAAAAAAAAAAAIMEAABk&#10;cnMvZG93bnJldi54bWxQSwUGAAAAAAQABADzAAAAkAUAAAAA&#10;">
                <v:textbox>
                  <w:txbxContent>
                    <w:p w:rsidR="005326D3" w:rsidRPr="001E5065" w:rsidRDefault="005326D3" w:rsidP="001E5065">
                      <w:pPr>
                        <w:jc w:val="center"/>
                        <w:rPr>
                          <w:b/>
                          <w:color w:val="0070C0"/>
                          <w:sz w:val="18"/>
                        </w:rPr>
                      </w:pPr>
                      <w:r w:rsidRPr="001E5065">
                        <w:rPr>
                          <w:b/>
                          <w:color w:val="0070C0"/>
                          <w:sz w:val="18"/>
                        </w:rPr>
                        <w:t>371 718</w:t>
                      </w:r>
                    </w:p>
                  </w:txbxContent>
                </v:textbox>
              </v:shape>
            </w:pict>
          </mc:Fallback>
        </mc:AlternateContent>
      </w:r>
      <w:r w:rsidR="00B77BA7">
        <w:rPr>
          <w:noProof/>
          <w:lang w:eastAsia="fr-FR"/>
        </w:rPr>
        <w:drawing>
          <wp:inline distT="0" distB="0" distL="0" distR="0" wp14:anchorId="498232D0" wp14:editId="4D8F3515">
            <wp:extent cx="6596650" cy="1759788"/>
            <wp:effectExtent l="0" t="0" r="0" b="0"/>
            <wp:docPr id="289" name="Image 289" descr="119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9iT1"/>
                    <pic:cNvPicPr>
                      <a:picLocks noChangeAspect="1" noChangeArrowheads="1"/>
                    </pic:cNvPicPr>
                  </pic:nvPicPr>
                  <pic:blipFill rotWithShape="1">
                    <a:blip r:embed="rId37">
                      <a:extLst>
                        <a:ext uri="{28A0092B-C50C-407E-A947-70E740481C1C}">
                          <a14:useLocalDpi xmlns:a14="http://schemas.microsoft.com/office/drawing/2010/main" val="0"/>
                        </a:ext>
                      </a:extLst>
                    </a:blip>
                    <a:srcRect l="4191" t="2841" r="3180"/>
                    <a:stretch/>
                  </pic:blipFill>
                  <pic:spPr bwMode="auto">
                    <a:xfrm>
                      <a:off x="0" y="0"/>
                      <a:ext cx="6596822" cy="1759834"/>
                    </a:xfrm>
                    <a:prstGeom prst="rect">
                      <a:avLst/>
                    </a:prstGeom>
                    <a:noFill/>
                    <a:ln>
                      <a:noFill/>
                    </a:ln>
                    <a:extLst>
                      <a:ext uri="{53640926-AAD7-44D8-BBD7-CCE9431645EC}">
                        <a14:shadowObscured xmlns:a14="http://schemas.microsoft.com/office/drawing/2010/main"/>
                      </a:ext>
                    </a:extLst>
                  </pic:spPr>
                </pic:pic>
              </a:graphicData>
            </a:graphic>
          </wp:inline>
        </w:drawing>
      </w:r>
    </w:p>
    <w:p w:rsidR="00FB353F" w:rsidRPr="009F4AB8" w:rsidRDefault="00FB353F" w:rsidP="00FB353F">
      <w:pPr>
        <w:spacing w:line="240" w:lineRule="auto"/>
        <w:contextualSpacing/>
        <w:rPr>
          <w:sz w:val="14"/>
          <w:szCs w:val="16"/>
        </w:rPr>
      </w:pPr>
      <w:r w:rsidRPr="009F4AB8">
        <w:rPr>
          <w:sz w:val="14"/>
          <w:szCs w:val="16"/>
          <w:u w:val="single"/>
        </w:rPr>
        <w:t>Source</w:t>
      </w:r>
      <w:r w:rsidRPr="009F4AB8">
        <w:rPr>
          <w:sz w:val="14"/>
          <w:szCs w:val="16"/>
        </w:rPr>
        <w:t xml:space="preserve"> : SIPSI</w:t>
      </w:r>
    </w:p>
    <w:p w:rsidR="0044776E" w:rsidRDefault="00FB353F" w:rsidP="00371BB0">
      <w:pPr>
        <w:spacing w:line="240" w:lineRule="auto"/>
        <w:contextualSpacing/>
        <w:rPr>
          <w:noProof/>
          <w:sz w:val="20"/>
          <w:lang w:eastAsia="fr-FR"/>
        </w:rPr>
      </w:pPr>
      <w:r w:rsidRPr="009F4AB8">
        <w:rPr>
          <w:sz w:val="14"/>
          <w:szCs w:val="16"/>
          <w:u w:val="single"/>
        </w:rPr>
        <w:t>Période d’étude</w:t>
      </w:r>
      <w:r w:rsidRPr="009F4AB8">
        <w:rPr>
          <w:sz w:val="14"/>
          <w:szCs w:val="16"/>
        </w:rPr>
        <w:t xml:space="preserve"> : Janvier à </w:t>
      </w:r>
      <w:r w:rsidR="00B77BA7" w:rsidRPr="009F4AB8">
        <w:rPr>
          <w:sz w:val="14"/>
          <w:szCs w:val="16"/>
        </w:rPr>
        <w:t>juin</w:t>
      </w:r>
      <w:r w:rsidRPr="009F4AB8">
        <w:rPr>
          <w:sz w:val="14"/>
          <w:szCs w:val="16"/>
        </w:rPr>
        <w:t xml:space="preserve"> 2017</w:t>
      </w:r>
      <w:r w:rsidRPr="009F4AB8">
        <w:rPr>
          <w:noProof/>
          <w:sz w:val="20"/>
          <w:lang w:eastAsia="fr-FR"/>
        </w:rPr>
        <w:t xml:space="preserve">  </w:t>
      </w:r>
    </w:p>
    <w:p w:rsidR="00371BB0" w:rsidRPr="00371BB0" w:rsidRDefault="00371BB0" w:rsidP="00371BB0">
      <w:pPr>
        <w:spacing w:line="240" w:lineRule="auto"/>
        <w:contextualSpacing/>
        <w:rPr>
          <w:sz w:val="14"/>
          <w:szCs w:val="16"/>
        </w:rPr>
      </w:pPr>
    </w:p>
    <w:tbl>
      <w:tblPr>
        <w:tblW w:w="0" w:type="auto"/>
        <w:shd w:val="clear" w:color="auto" w:fill="D0CECE" w:themeFill="background2" w:themeFillShade="E6"/>
        <w:tblLook w:val="04A0" w:firstRow="1" w:lastRow="0" w:firstColumn="1" w:lastColumn="0" w:noHBand="0" w:noVBand="1"/>
      </w:tblPr>
      <w:tblGrid>
        <w:gridCol w:w="10682"/>
      </w:tblGrid>
      <w:tr w:rsidR="007D65F3" w:rsidRPr="007C51FD" w:rsidTr="000811FE">
        <w:tc>
          <w:tcPr>
            <w:tcW w:w="11042" w:type="dxa"/>
            <w:shd w:val="clear" w:color="auto" w:fill="D0CECE" w:themeFill="background2" w:themeFillShade="E6"/>
          </w:tcPr>
          <w:p w:rsidR="007D65F3" w:rsidRDefault="00936048" w:rsidP="00B77BA7">
            <w:pPr>
              <w:rPr>
                <w:szCs w:val="24"/>
              </w:rPr>
            </w:pPr>
            <w:r w:rsidRPr="00D859E0">
              <w:rPr>
                <w:b/>
                <w:color w:val="FF0000"/>
                <w:szCs w:val="24"/>
              </w:rPr>
              <w:t xml:space="preserve">&gt;&gt; </w:t>
            </w:r>
            <w:r w:rsidR="00B77BA7" w:rsidRPr="00F51B89">
              <w:rPr>
                <w:b/>
                <w:szCs w:val="24"/>
              </w:rPr>
              <w:t>472 466 déclarations</w:t>
            </w:r>
            <w:r w:rsidR="00B77BA7" w:rsidRPr="00B77BA7">
              <w:rPr>
                <w:szCs w:val="24"/>
              </w:rPr>
              <w:t xml:space="preserve"> (ou attestations) concer</w:t>
            </w:r>
            <w:r w:rsidR="00B77BA7">
              <w:rPr>
                <w:szCs w:val="24"/>
              </w:rPr>
              <w:t xml:space="preserve">nant </w:t>
            </w:r>
            <w:r w:rsidR="00B77BA7" w:rsidRPr="00F51B89">
              <w:rPr>
                <w:b/>
                <w:szCs w:val="24"/>
              </w:rPr>
              <w:t>625 931 salariés détachés</w:t>
            </w:r>
            <w:r w:rsidR="00B77BA7">
              <w:rPr>
                <w:szCs w:val="24"/>
              </w:rPr>
              <w:t xml:space="preserve"> </w:t>
            </w:r>
            <w:r w:rsidR="00B77BA7" w:rsidRPr="00B77BA7">
              <w:rPr>
                <w:szCs w:val="24"/>
              </w:rPr>
              <w:t xml:space="preserve">ont été enregistrées sur le </w:t>
            </w:r>
            <w:proofErr w:type="spellStart"/>
            <w:r w:rsidR="00B77BA7" w:rsidRPr="00B77BA7">
              <w:rPr>
                <w:szCs w:val="24"/>
              </w:rPr>
              <w:t>téléservice</w:t>
            </w:r>
            <w:proofErr w:type="spellEnd"/>
            <w:r w:rsidR="00B77BA7" w:rsidRPr="00B77BA7">
              <w:rPr>
                <w:szCs w:val="24"/>
              </w:rPr>
              <w:t xml:space="preserve"> SIPSI au premier semestre 2017, dont </w:t>
            </w:r>
            <w:r w:rsidR="00B77BA7" w:rsidRPr="00F51B89">
              <w:rPr>
                <w:b/>
                <w:szCs w:val="24"/>
              </w:rPr>
              <w:t>78% au titre des formalités applicable</w:t>
            </w:r>
            <w:r w:rsidR="00371BB0">
              <w:rPr>
                <w:b/>
                <w:szCs w:val="24"/>
              </w:rPr>
              <w:t>s</w:t>
            </w:r>
            <w:r w:rsidR="00B77BA7" w:rsidRPr="00F51B89">
              <w:rPr>
                <w:b/>
                <w:szCs w:val="24"/>
              </w:rPr>
              <w:t xml:space="preserve"> dans le secteur du transport</w:t>
            </w:r>
            <w:r w:rsidR="00B77BA7" w:rsidRPr="00B77BA7">
              <w:rPr>
                <w:szCs w:val="24"/>
              </w:rPr>
              <w:t>.</w:t>
            </w:r>
          </w:p>
          <w:p w:rsidR="00985C85" w:rsidRPr="00985C85" w:rsidRDefault="00985C85" w:rsidP="00B77BA7">
            <w:pPr>
              <w:rPr>
                <w:b/>
                <w:szCs w:val="24"/>
              </w:rPr>
            </w:pPr>
            <w:r w:rsidRPr="00985C85">
              <w:rPr>
                <w:b/>
                <w:color w:val="FF0000"/>
                <w:szCs w:val="24"/>
              </w:rPr>
              <w:t>&gt;&gt;</w:t>
            </w:r>
            <w:r w:rsidRPr="00985C85">
              <w:rPr>
                <w:b/>
                <w:szCs w:val="24"/>
              </w:rPr>
              <w:t xml:space="preserve"> </w:t>
            </w:r>
            <w:r w:rsidRPr="00985C85">
              <w:rPr>
                <w:szCs w:val="24"/>
              </w:rPr>
              <w:t>La DGT constate une augmentation</w:t>
            </w:r>
            <w:r>
              <w:rPr>
                <w:szCs w:val="24"/>
              </w:rPr>
              <w:t xml:space="preserve"> régulière du nombre de déclarations depuis plusieurs années. </w:t>
            </w:r>
          </w:p>
          <w:p w:rsidR="00B77BA7" w:rsidRPr="00B77BA7" w:rsidRDefault="00B77BA7" w:rsidP="00B77BA7">
            <w:pPr>
              <w:rPr>
                <w:szCs w:val="24"/>
              </w:rPr>
            </w:pPr>
            <w:r w:rsidRPr="00B77BA7">
              <w:rPr>
                <w:b/>
                <w:color w:val="FF0000"/>
                <w:szCs w:val="24"/>
              </w:rPr>
              <w:t xml:space="preserve">&gt;&gt; </w:t>
            </w:r>
            <w:r>
              <w:rPr>
                <w:szCs w:val="24"/>
              </w:rPr>
              <w:t xml:space="preserve">A noter que le </w:t>
            </w:r>
            <w:r w:rsidRPr="00F51B89">
              <w:rPr>
                <w:b/>
                <w:szCs w:val="24"/>
              </w:rPr>
              <w:t>pic de 151 553 attestations de transport en juin</w:t>
            </w:r>
            <w:r>
              <w:rPr>
                <w:szCs w:val="24"/>
              </w:rPr>
              <w:t xml:space="preserve"> s’explique en partie par le fonctionnement des entreprises qui semble avoir pour habitude de renouveler ces attestations tous les semestres (validité des attestations = 6 mois).</w:t>
            </w:r>
          </w:p>
        </w:tc>
      </w:tr>
    </w:tbl>
    <w:p w:rsidR="000811FE" w:rsidRDefault="000811FE" w:rsidP="0044776E">
      <w:pPr>
        <w:rPr>
          <w:sz w:val="20"/>
        </w:rPr>
      </w:pPr>
    </w:p>
    <w:p w:rsidR="00D016C2" w:rsidRDefault="00561BBF" w:rsidP="00251E36">
      <w:pPr>
        <w:pStyle w:val="Titre2"/>
        <w:numPr>
          <w:ilvl w:val="1"/>
          <w:numId w:val="2"/>
        </w:numPr>
        <w:pBdr>
          <w:bottom w:val="single" w:sz="4" w:space="1" w:color="auto"/>
        </w:pBdr>
        <w:rPr>
          <w:b/>
          <w:color w:val="ED7D31" w:themeColor="accent2"/>
          <w:sz w:val="36"/>
        </w:rPr>
      </w:pPr>
      <w:r>
        <w:rPr>
          <w:b/>
          <w:color w:val="ED7D31" w:themeColor="accent2"/>
          <w:sz w:val="36"/>
        </w:rPr>
        <w:t>Nouveaux pouvoirs</w:t>
      </w:r>
    </w:p>
    <w:p w:rsidR="00D016C2" w:rsidRDefault="00D016C2" w:rsidP="00D016C2">
      <w:pPr>
        <w:jc w:val="right"/>
        <w:rPr>
          <w:b/>
          <w:i/>
          <w:sz w:val="20"/>
        </w:rPr>
      </w:pPr>
      <w:r w:rsidRPr="00CF1E28">
        <w:rPr>
          <w:b/>
          <w:i/>
          <w:sz w:val="20"/>
          <w:u w:val="single"/>
        </w:rPr>
        <w:t>Mise à jour</w:t>
      </w:r>
      <w:r w:rsidRPr="00CF1E28">
        <w:rPr>
          <w:b/>
          <w:i/>
          <w:sz w:val="20"/>
        </w:rPr>
        <w:t xml:space="preserve"> : </w:t>
      </w:r>
      <w:r>
        <w:rPr>
          <w:b/>
          <w:i/>
          <w:sz w:val="20"/>
        </w:rPr>
        <w:t>Trimestrielle</w:t>
      </w:r>
    </w:p>
    <w:p w:rsidR="00D016C2" w:rsidRPr="00D016C2" w:rsidRDefault="00D016C2" w:rsidP="00D016C2">
      <w:pPr>
        <w:spacing w:after="0"/>
        <w:rPr>
          <w:b/>
          <w:color w:val="1F4E79" w:themeColor="accent1" w:themeShade="80"/>
          <w:sz w:val="28"/>
        </w:rPr>
      </w:pPr>
      <w:r w:rsidRPr="00D016C2">
        <w:rPr>
          <w:b/>
          <w:color w:val="1F4E79" w:themeColor="accent1" w:themeShade="80"/>
          <w:sz w:val="28"/>
        </w:rPr>
        <w:t>Nombre de décisions ayant notifié des amendes administratives</w:t>
      </w:r>
    </w:p>
    <w:tbl>
      <w:tblPr>
        <w:tblpPr w:leftFromText="141" w:rightFromText="141" w:vertAnchor="text" w:horzAnchor="margin" w:tblpXSpec="right" w:tblpY="413"/>
        <w:tblW w:w="0" w:type="auto"/>
        <w:tblLayout w:type="fixed"/>
        <w:tblLook w:val="04A0" w:firstRow="1" w:lastRow="0" w:firstColumn="1" w:lastColumn="0" w:noHBand="0" w:noVBand="1"/>
      </w:tblPr>
      <w:tblGrid>
        <w:gridCol w:w="1595"/>
        <w:gridCol w:w="992"/>
        <w:gridCol w:w="992"/>
      </w:tblGrid>
      <w:tr w:rsidR="000811FE" w:rsidRPr="009F2F04" w:rsidTr="00D87D0E">
        <w:tc>
          <w:tcPr>
            <w:tcW w:w="1595" w:type="dxa"/>
            <w:tcBorders>
              <w:top w:val="single" w:sz="4" w:space="0" w:color="auto"/>
              <w:left w:val="single" w:sz="4" w:space="0" w:color="auto"/>
              <w:bottom w:val="single" w:sz="4" w:space="0" w:color="auto"/>
            </w:tcBorders>
            <w:shd w:val="clear" w:color="auto" w:fill="70AD47" w:themeFill="accent6"/>
            <w:vAlign w:val="center"/>
          </w:tcPr>
          <w:p w:rsidR="000811FE" w:rsidRPr="000811FE" w:rsidRDefault="000811FE" w:rsidP="009F2F04">
            <w:pPr>
              <w:jc w:val="center"/>
              <w:rPr>
                <w:b/>
                <w:color w:val="FFFFFF" w:themeColor="background1"/>
                <w:sz w:val="16"/>
                <w:szCs w:val="16"/>
              </w:rPr>
            </w:pPr>
            <w:r w:rsidRPr="000811FE">
              <w:rPr>
                <w:b/>
                <w:color w:val="FFFFFF" w:themeColor="background1"/>
                <w:sz w:val="16"/>
                <w:szCs w:val="16"/>
              </w:rPr>
              <w:t>Type de fraude</w:t>
            </w:r>
          </w:p>
        </w:tc>
        <w:tc>
          <w:tcPr>
            <w:tcW w:w="992" w:type="dxa"/>
            <w:tcBorders>
              <w:top w:val="single" w:sz="4" w:space="0" w:color="auto"/>
              <w:bottom w:val="single" w:sz="4" w:space="0" w:color="auto"/>
            </w:tcBorders>
            <w:shd w:val="clear" w:color="auto" w:fill="70AD47" w:themeFill="accent6"/>
            <w:vAlign w:val="center"/>
          </w:tcPr>
          <w:p w:rsidR="000811FE" w:rsidRPr="000811FE" w:rsidRDefault="000811FE" w:rsidP="009F2F04">
            <w:pPr>
              <w:jc w:val="center"/>
              <w:rPr>
                <w:b/>
                <w:color w:val="FFFFFF" w:themeColor="background1"/>
                <w:sz w:val="16"/>
                <w:szCs w:val="16"/>
              </w:rPr>
            </w:pPr>
            <w:r w:rsidRPr="000811FE">
              <w:rPr>
                <w:b/>
                <w:color w:val="FFFFFF" w:themeColor="background1"/>
                <w:sz w:val="16"/>
                <w:szCs w:val="16"/>
              </w:rPr>
              <w:t>Nombre de décisions</w:t>
            </w:r>
          </w:p>
        </w:tc>
        <w:tc>
          <w:tcPr>
            <w:tcW w:w="992" w:type="dxa"/>
            <w:tcBorders>
              <w:top w:val="single" w:sz="4" w:space="0" w:color="auto"/>
              <w:bottom w:val="single" w:sz="4" w:space="0" w:color="auto"/>
              <w:right w:val="single" w:sz="4" w:space="0" w:color="auto"/>
            </w:tcBorders>
            <w:shd w:val="clear" w:color="auto" w:fill="70AD47" w:themeFill="accent6"/>
          </w:tcPr>
          <w:p w:rsidR="000811FE" w:rsidRPr="000811FE" w:rsidRDefault="000811FE" w:rsidP="009F2F04">
            <w:pPr>
              <w:jc w:val="center"/>
              <w:rPr>
                <w:b/>
                <w:color w:val="FFFFFF" w:themeColor="background1"/>
                <w:sz w:val="16"/>
                <w:szCs w:val="16"/>
              </w:rPr>
            </w:pPr>
            <w:r>
              <w:rPr>
                <w:b/>
                <w:color w:val="FFFFFF" w:themeColor="background1"/>
                <w:sz w:val="16"/>
                <w:szCs w:val="16"/>
              </w:rPr>
              <w:t>Répartiti</w:t>
            </w:r>
            <w:r w:rsidRPr="000811FE">
              <w:rPr>
                <w:b/>
                <w:color w:val="FFFFFF" w:themeColor="background1"/>
                <w:sz w:val="16"/>
                <w:szCs w:val="16"/>
              </w:rPr>
              <w:t>o</w:t>
            </w:r>
            <w:r>
              <w:rPr>
                <w:b/>
                <w:color w:val="FFFFFF" w:themeColor="background1"/>
                <w:sz w:val="16"/>
                <w:szCs w:val="16"/>
              </w:rPr>
              <w:t>n</w:t>
            </w:r>
            <w:r w:rsidRPr="000811FE">
              <w:rPr>
                <w:b/>
                <w:color w:val="FFFFFF" w:themeColor="background1"/>
                <w:sz w:val="16"/>
                <w:szCs w:val="16"/>
              </w:rPr>
              <w:t xml:space="preserve"> en %</w:t>
            </w:r>
          </w:p>
        </w:tc>
      </w:tr>
      <w:tr w:rsidR="000811FE" w:rsidRPr="009F2F04" w:rsidTr="00D87D0E">
        <w:tc>
          <w:tcPr>
            <w:tcW w:w="1595" w:type="dxa"/>
            <w:tcBorders>
              <w:top w:val="single" w:sz="4" w:space="0" w:color="auto"/>
              <w:left w:val="single" w:sz="4" w:space="0" w:color="auto"/>
              <w:right w:val="single" w:sz="4" w:space="0" w:color="auto"/>
            </w:tcBorders>
            <w:shd w:val="clear" w:color="auto" w:fill="C5E0B3" w:themeFill="accent6" w:themeFillTint="66"/>
          </w:tcPr>
          <w:p w:rsidR="000811FE" w:rsidRPr="000811FE" w:rsidRDefault="000811FE" w:rsidP="009F2F04">
            <w:pPr>
              <w:rPr>
                <w:sz w:val="16"/>
                <w:szCs w:val="16"/>
              </w:rPr>
            </w:pPr>
            <w:r w:rsidRPr="000811FE">
              <w:rPr>
                <w:sz w:val="16"/>
                <w:szCs w:val="16"/>
              </w:rPr>
              <w:t>Stages</w:t>
            </w:r>
          </w:p>
        </w:tc>
        <w:tc>
          <w:tcPr>
            <w:tcW w:w="992" w:type="dxa"/>
            <w:tcBorders>
              <w:top w:val="single" w:sz="4" w:space="0" w:color="auto"/>
              <w:left w:val="single" w:sz="4" w:space="0" w:color="auto"/>
            </w:tcBorders>
          </w:tcPr>
          <w:p w:rsidR="000811FE" w:rsidRPr="000811FE" w:rsidRDefault="000811FE" w:rsidP="000811FE">
            <w:pPr>
              <w:jc w:val="right"/>
              <w:rPr>
                <w:sz w:val="16"/>
                <w:szCs w:val="16"/>
              </w:rPr>
            </w:pPr>
            <w:r w:rsidRPr="000811FE">
              <w:rPr>
                <w:sz w:val="16"/>
                <w:szCs w:val="16"/>
              </w:rPr>
              <w:t>5</w:t>
            </w:r>
          </w:p>
        </w:tc>
        <w:tc>
          <w:tcPr>
            <w:tcW w:w="992" w:type="dxa"/>
            <w:tcBorders>
              <w:top w:val="single" w:sz="4" w:space="0" w:color="auto"/>
              <w:right w:val="single" w:sz="4" w:space="0" w:color="auto"/>
            </w:tcBorders>
          </w:tcPr>
          <w:p w:rsidR="000811FE" w:rsidRPr="000811FE" w:rsidRDefault="000811FE" w:rsidP="000811FE">
            <w:pPr>
              <w:jc w:val="right"/>
              <w:rPr>
                <w:b/>
                <w:i/>
                <w:sz w:val="16"/>
                <w:szCs w:val="16"/>
              </w:rPr>
            </w:pPr>
            <w:r w:rsidRPr="000811FE">
              <w:rPr>
                <w:b/>
                <w:i/>
                <w:sz w:val="16"/>
                <w:szCs w:val="16"/>
              </w:rPr>
              <w:t>2,8%</w:t>
            </w:r>
          </w:p>
        </w:tc>
      </w:tr>
      <w:tr w:rsidR="000811FE" w:rsidRPr="009F2F04" w:rsidTr="00D87D0E">
        <w:tc>
          <w:tcPr>
            <w:tcW w:w="1595" w:type="dxa"/>
            <w:tcBorders>
              <w:left w:val="single" w:sz="4" w:space="0" w:color="auto"/>
              <w:right w:val="single" w:sz="4" w:space="0" w:color="auto"/>
            </w:tcBorders>
            <w:shd w:val="clear" w:color="auto" w:fill="C5E0B3" w:themeFill="accent6" w:themeFillTint="66"/>
          </w:tcPr>
          <w:p w:rsidR="000811FE" w:rsidRPr="000811FE" w:rsidRDefault="000811FE" w:rsidP="009F2F04">
            <w:pPr>
              <w:rPr>
                <w:sz w:val="16"/>
                <w:szCs w:val="16"/>
              </w:rPr>
            </w:pPr>
            <w:r w:rsidRPr="000811FE">
              <w:rPr>
                <w:sz w:val="16"/>
                <w:szCs w:val="16"/>
              </w:rPr>
              <w:t>Non-respect d'une décision d'un agent de contrôle</w:t>
            </w:r>
          </w:p>
        </w:tc>
        <w:tc>
          <w:tcPr>
            <w:tcW w:w="992" w:type="dxa"/>
            <w:tcBorders>
              <w:left w:val="single" w:sz="4" w:space="0" w:color="auto"/>
            </w:tcBorders>
          </w:tcPr>
          <w:p w:rsidR="000811FE" w:rsidRPr="000811FE" w:rsidRDefault="000811FE" w:rsidP="000811FE">
            <w:pPr>
              <w:jc w:val="right"/>
              <w:rPr>
                <w:sz w:val="16"/>
                <w:szCs w:val="16"/>
              </w:rPr>
            </w:pPr>
            <w:r w:rsidRPr="000811FE">
              <w:rPr>
                <w:sz w:val="16"/>
                <w:szCs w:val="16"/>
              </w:rPr>
              <w:t>33</w:t>
            </w:r>
          </w:p>
        </w:tc>
        <w:tc>
          <w:tcPr>
            <w:tcW w:w="992" w:type="dxa"/>
            <w:tcBorders>
              <w:right w:val="single" w:sz="4" w:space="0" w:color="auto"/>
            </w:tcBorders>
          </w:tcPr>
          <w:p w:rsidR="000811FE" w:rsidRPr="000811FE" w:rsidRDefault="000811FE" w:rsidP="000811FE">
            <w:pPr>
              <w:jc w:val="right"/>
              <w:rPr>
                <w:b/>
                <w:i/>
                <w:sz w:val="16"/>
                <w:szCs w:val="16"/>
              </w:rPr>
            </w:pPr>
            <w:r w:rsidRPr="000811FE">
              <w:rPr>
                <w:b/>
                <w:i/>
                <w:sz w:val="16"/>
                <w:szCs w:val="16"/>
              </w:rPr>
              <w:t>18,6%</w:t>
            </w:r>
          </w:p>
        </w:tc>
      </w:tr>
      <w:tr w:rsidR="000811FE" w:rsidRPr="009F2F04" w:rsidTr="00D87D0E">
        <w:tc>
          <w:tcPr>
            <w:tcW w:w="1595" w:type="dxa"/>
            <w:tcBorders>
              <w:left w:val="single" w:sz="4" w:space="0" w:color="auto"/>
              <w:right w:val="single" w:sz="4" w:space="0" w:color="auto"/>
            </w:tcBorders>
            <w:shd w:val="clear" w:color="auto" w:fill="C5E0B3" w:themeFill="accent6" w:themeFillTint="66"/>
          </w:tcPr>
          <w:p w:rsidR="000811FE" w:rsidRPr="000811FE" w:rsidRDefault="000811FE" w:rsidP="009F2F04">
            <w:pPr>
              <w:rPr>
                <w:sz w:val="16"/>
                <w:szCs w:val="16"/>
              </w:rPr>
            </w:pPr>
            <w:r w:rsidRPr="000811FE">
              <w:rPr>
                <w:sz w:val="16"/>
                <w:szCs w:val="16"/>
              </w:rPr>
              <w:t>Jeunes</w:t>
            </w:r>
          </w:p>
        </w:tc>
        <w:tc>
          <w:tcPr>
            <w:tcW w:w="992" w:type="dxa"/>
            <w:tcBorders>
              <w:left w:val="single" w:sz="4" w:space="0" w:color="auto"/>
            </w:tcBorders>
          </w:tcPr>
          <w:p w:rsidR="000811FE" w:rsidRPr="000811FE" w:rsidRDefault="000811FE" w:rsidP="000811FE">
            <w:pPr>
              <w:jc w:val="right"/>
              <w:rPr>
                <w:sz w:val="16"/>
                <w:szCs w:val="16"/>
              </w:rPr>
            </w:pPr>
            <w:r w:rsidRPr="000811FE">
              <w:rPr>
                <w:sz w:val="16"/>
                <w:szCs w:val="16"/>
              </w:rPr>
              <w:t>0</w:t>
            </w:r>
          </w:p>
        </w:tc>
        <w:tc>
          <w:tcPr>
            <w:tcW w:w="992" w:type="dxa"/>
            <w:tcBorders>
              <w:right w:val="single" w:sz="4" w:space="0" w:color="auto"/>
            </w:tcBorders>
          </w:tcPr>
          <w:p w:rsidR="000811FE" w:rsidRPr="000811FE" w:rsidRDefault="000811FE" w:rsidP="000811FE">
            <w:pPr>
              <w:jc w:val="right"/>
              <w:rPr>
                <w:b/>
                <w:i/>
                <w:sz w:val="16"/>
                <w:szCs w:val="16"/>
              </w:rPr>
            </w:pPr>
            <w:r w:rsidRPr="000811FE">
              <w:rPr>
                <w:b/>
                <w:i/>
                <w:sz w:val="16"/>
                <w:szCs w:val="16"/>
              </w:rPr>
              <w:t>0%</w:t>
            </w:r>
          </w:p>
        </w:tc>
      </w:tr>
      <w:tr w:rsidR="000811FE" w:rsidRPr="009F2F04" w:rsidTr="00D87D0E">
        <w:tc>
          <w:tcPr>
            <w:tcW w:w="1595" w:type="dxa"/>
            <w:tcBorders>
              <w:left w:val="single" w:sz="4" w:space="0" w:color="auto"/>
              <w:right w:val="single" w:sz="4" w:space="0" w:color="auto"/>
            </w:tcBorders>
            <w:shd w:val="clear" w:color="auto" w:fill="C5E0B3" w:themeFill="accent6" w:themeFillTint="66"/>
          </w:tcPr>
          <w:p w:rsidR="000811FE" w:rsidRPr="000811FE" w:rsidRDefault="000811FE" w:rsidP="009F2F04">
            <w:pPr>
              <w:rPr>
                <w:sz w:val="16"/>
                <w:szCs w:val="16"/>
              </w:rPr>
            </w:pPr>
            <w:r w:rsidRPr="000811FE">
              <w:rPr>
                <w:sz w:val="16"/>
                <w:szCs w:val="16"/>
              </w:rPr>
              <w:t>Hygiène</w:t>
            </w:r>
          </w:p>
        </w:tc>
        <w:tc>
          <w:tcPr>
            <w:tcW w:w="992" w:type="dxa"/>
            <w:tcBorders>
              <w:left w:val="single" w:sz="4" w:space="0" w:color="auto"/>
            </w:tcBorders>
          </w:tcPr>
          <w:p w:rsidR="000811FE" w:rsidRPr="000811FE" w:rsidRDefault="000811FE" w:rsidP="000811FE">
            <w:pPr>
              <w:jc w:val="right"/>
              <w:rPr>
                <w:sz w:val="16"/>
                <w:szCs w:val="16"/>
              </w:rPr>
            </w:pPr>
            <w:r w:rsidRPr="000811FE">
              <w:rPr>
                <w:sz w:val="16"/>
                <w:szCs w:val="16"/>
              </w:rPr>
              <w:t>37</w:t>
            </w:r>
          </w:p>
        </w:tc>
        <w:tc>
          <w:tcPr>
            <w:tcW w:w="992" w:type="dxa"/>
            <w:tcBorders>
              <w:right w:val="single" w:sz="4" w:space="0" w:color="auto"/>
            </w:tcBorders>
          </w:tcPr>
          <w:p w:rsidR="000811FE" w:rsidRPr="000811FE" w:rsidRDefault="000811FE" w:rsidP="000811FE">
            <w:pPr>
              <w:jc w:val="right"/>
              <w:rPr>
                <w:b/>
                <w:i/>
                <w:sz w:val="16"/>
                <w:szCs w:val="16"/>
              </w:rPr>
            </w:pPr>
            <w:r w:rsidRPr="000811FE">
              <w:rPr>
                <w:b/>
                <w:i/>
                <w:sz w:val="16"/>
                <w:szCs w:val="16"/>
              </w:rPr>
              <w:t>20,9%</w:t>
            </w:r>
          </w:p>
        </w:tc>
      </w:tr>
      <w:tr w:rsidR="000811FE" w:rsidRPr="009F2F04" w:rsidTr="00D87D0E">
        <w:tc>
          <w:tcPr>
            <w:tcW w:w="1595" w:type="dxa"/>
            <w:tcBorders>
              <w:left w:val="single" w:sz="4" w:space="0" w:color="auto"/>
              <w:right w:val="single" w:sz="4" w:space="0" w:color="auto"/>
            </w:tcBorders>
            <w:shd w:val="clear" w:color="auto" w:fill="C5E0B3" w:themeFill="accent6" w:themeFillTint="66"/>
          </w:tcPr>
          <w:p w:rsidR="000811FE" w:rsidRPr="000811FE" w:rsidRDefault="000811FE" w:rsidP="009F2F04">
            <w:pPr>
              <w:rPr>
                <w:sz w:val="16"/>
                <w:szCs w:val="16"/>
              </w:rPr>
            </w:pPr>
            <w:r w:rsidRPr="000811FE">
              <w:rPr>
                <w:sz w:val="16"/>
                <w:szCs w:val="16"/>
              </w:rPr>
              <w:t>Salaire minimal</w:t>
            </w:r>
          </w:p>
        </w:tc>
        <w:tc>
          <w:tcPr>
            <w:tcW w:w="992" w:type="dxa"/>
            <w:tcBorders>
              <w:left w:val="single" w:sz="4" w:space="0" w:color="auto"/>
            </w:tcBorders>
          </w:tcPr>
          <w:p w:rsidR="000811FE" w:rsidRPr="000811FE" w:rsidRDefault="000811FE" w:rsidP="000811FE">
            <w:pPr>
              <w:jc w:val="right"/>
              <w:rPr>
                <w:sz w:val="16"/>
                <w:szCs w:val="16"/>
              </w:rPr>
            </w:pPr>
            <w:r w:rsidRPr="000811FE">
              <w:rPr>
                <w:sz w:val="16"/>
                <w:szCs w:val="16"/>
              </w:rPr>
              <w:t>1</w:t>
            </w:r>
          </w:p>
        </w:tc>
        <w:tc>
          <w:tcPr>
            <w:tcW w:w="992" w:type="dxa"/>
            <w:tcBorders>
              <w:right w:val="single" w:sz="4" w:space="0" w:color="auto"/>
            </w:tcBorders>
          </w:tcPr>
          <w:p w:rsidR="000811FE" w:rsidRPr="000811FE" w:rsidRDefault="000811FE" w:rsidP="000811FE">
            <w:pPr>
              <w:jc w:val="right"/>
              <w:rPr>
                <w:b/>
                <w:i/>
                <w:sz w:val="16"/>
                <w:szCs w:val="16"/>
              </w:rPr>
            </w:pPr>
            <w:r w:rsidRPr="000811FE">
              <w:rPr>
                <w:b/>
                <w:i/>
                <w:sz w:val="16"/>
                <w:szCs w:val="16"/>
              </w:rPr>
              <w:t>0,6%</w:t>
            </w:r>
          </w:p>
        </w:tc>
      </w:tr>
      <w:tr w:rsidR="000811FE" w:rsidRPr="009F2F04" w:rsidTr="00D87D0E">
        <w:tc>
          <w:tcPr>
            <w:tcW w:w="1595" w:type="dxa"/>
            <w:tcBorders>
              <w:left w:val="single" w:sz="4" w:space="0" w:color="auto"/>
              <w:bottom w:val="single" w:sz="4" w:space="0" w:color="auto"/>
              <w:right w:val="single" w:sz="4" w:space="0" w:color="auto"/>
            </w:tcBorders>
            <w:shd w:val="clear" w:color="auto" w:fill="C5E0B3" w:themeFill="accent6" w:themeFillTint="66"/>
          </w:tcPr>
          <w:p w:rsidR="000811FE" w:rsidRPr="000811FE" w:rsidRDefault="000811FE" w:rsidP="009F2F04">
            <w:pPr>
              <w:rPr>
                <w:sz w:val="16"/>
                <w:szCs w:val="16"/>
              </w:rPr>
            </w:pPr>
            <w:r w:rsidRPr="000811FE">
              <w:rPr>
                <w:sz w:val="16"/>
                <w:szCs w:val="16"/>
              </w:rPr>
              <w:t>Durée du travail</w:t>
            </w:r>
          </w:p>
        </w:tc>
        <w:tc>
          <w:tcPr>
            <w:tcW w:w="992" w:type="dxa"/>
            <w:tcBorders>
              <w:left w:val="single" w:sz="4" w:space="0" w:color="auto"/>
              <w:bottom w:val="single" w:sz="4" w:space="0" w:color="auto"/>
            </w:tcBorders>
          </w:tcPr>
          <w:p w:rsidR="000811FE" w:rsidRPr="000811FE" w:rsidRDefault="000811FE" w:rsidP="000811FE">
            <w:pPr>
              <w:jc w:val="right"/>
              <w:rPr>
                <w:sz w:val="16"/>
                <w:szCs w:val="16"/>
              </w:rPr>
            </w:pPr>
            <w:r w:rsidRPr="000811FE">
              <w:rPr>
                <w:sz w:val="16"/>
                <w:szCs w:val="16"/>
              </w:rPr>
              <w:t>101</w:t>
            </w:r>
          </w:p>
        </w:tc>
        <w:tc>
          <w:tcPr>
            <w:tcW w:w="992" w:type="dxa"/>
            <w:tcBorders>
              <w:bottom w:val="single" w:sz="4" w:space="0" w:color="auto"/>
              <w:right w:val="single" w:sz="4" w:space="0" w:color="auto"/>
            </w:tcBorders>
          </w:tcPr>
          <w:p w:rsidR="000811FE" w:rsidRPr="000811FE" w:rsidRDefault="000811FE" w:rsidP="000811FE">
            <w:pPr>
              <w:jc w:val="right"/>
              <w:rPr>
                <w:b/>
                <w:i/>
                <w:sz w:val="16"/>
                <w:szCs w:val="16"/>
              </w:rPr>
            </w:pPr>
            <w:r w:rsidRPr="000811FE">
              <w:rPr>
                <w:b/>
                <w:i/>
                <w:sz w:val="16"/>
                <w:szCs w:val="16"/>
              </w:rPr>
              <w:t>57,1%</w:t>
            </w:r>
          </w:p>
        </w:tc>
      </w:tr>
      <w:tr w:rsidR="000811FE" w:rsidRPr="009F2F04" w:rsidTr="00D87D0E">
        <w:tc>
          <w:tcPr>
            <w:tcW w:w="1595" w:type="dxa"/>
            <w:tcBorders>
              <w:top w:val="single" w:sz="4" w:space="0" w:color="auto"/>
              <w:left w:val="single" w:sz="4" w:space="0" w:color="auto"/>
              <w:bottom w:val="single" w:sz="4" w:space="0" w:color="auto"/>
            </w:tcBorders>
            <w:shd w:val="clear" w:color="auto" w:fill="7F7F7F" w:themeFill="text1" w:themeFillTint="80"/>
          </w:tcPr>
          <w:p w:rsidR="000811FE" w:rsidRPr="000811FE" w:rsidRDefault="000811FE" w:rsidP="009F2F04">
            <w:pPr>
              <w:rPr>
                <w:b/>
                <w:color w:val="FFFFFF" w:themeColor="background1"/>
                <w:sz w:val="16"/>
                <w:szCs w:val="16"/>
              </w:rPr>
            </w:pPr>
            <w:r w:rsidRPr="000811FE">
              <w:rPr>
                <w:b/>
                <w:color w:val="FFFFFF" w:themeColor="background1"/>
                <w:sz w:val="16"/>
                <w:szCs w:val="16"/>
              </w:rPr>
              <w:t>TOTAL</w:t>
            </w:r>
          </w:p>
        </w:tc>
        <w:tc>
          <w:tcPr>
            <w:tcW w:w="992" w:type="dxa"/>
            <w:tcBorders>
              <w:top w:val="single" w:sz="4" w:space="0" w:color="auto"/>
              <w:bottom w:val="single" w:sz="4" w:space="0" w:color="auto"/>
            </w:tcBorders>
            <w:shd w:val="clear" w:color="auto" w:fill="7F7F7F" w:themeFill="text1" w:themeFillTint="80"/>
          </w:tcPr>
          <w:p w:rsidR="000811FE" w:rsidRPr="000811FE" w:rsidRDefault="000811FE" w:rsidP="000811FE">
            <w:pPr>
              <w:jc w:val="right"/>
              <w:rPr>
                <w:b/>
                <w:i/>
                <w:color w:val="FFFFFF" w:themeColor="background1"/>
                <w:sz w:val="16"/>
                <w:szCs w:val="16"/>
              </w:rPr>
            </w:pPr>
            <w:r w:rsidRPr="000811FE">
              <w:rPr>
                <w:b/>
                <w:i/>
                <w:color w:val="FFFFFF" w:themeColor="background1"/>
                <w:sz w:val="16"/>
                <w:szCs w:val="16"/>
              </w:rPr>
              <w:t>177</w:t>
            </w:r>
          </w:p>
        </w:tc>
        <w:tc>
          <w:tcPr>
            <w:tcW w:w="992" w:type="dxa"/>
            <w:tcBorders>
              <w:top w:val="single" w:sz="4" w:space="0" w:color="auto"/>
              <w:bottom w:val="single" w:sz="4" w:space="0" w:color="auto"/>
              <w:right w:val="single" w:sz="4" w:space="0" w:color="auto"/>
            </w:tcBorders>
            <w:shd w:val="clear" w:color="auto" w:fill="7F7F7F" w:themeFill="text1" w:themeFillTint="80"/>
          </w:tcPr>
          <w:p w:rsidR="000811FE" w:rsidRPr="000811FE" w:rsidRDefault="000811FE" w:rsidP="000811FE">
            <w:pPr>
              <w:jc w:val="right"/>
              <w:rPr>
                <w:b/>
                <w:i/>
                <w:color w:val="FFFFFF" w:themeColor="background1"/>
                <w:sz w:val="16"/>
                <w:szCs w:val="16"/>
              </w:rPr>
            </w:pPr>
            <w:r>
              <w:rPr>
                <w:b/>
                <w:i/>
                <w:color w:val="FFFFFF" w:themeColor="background1"/>
                <w:sz w:val="16"/>
                <w:szCs w:val="16"/>
              </w:rPr>
              <w:t>100%</w:t>
            </w:r>
          </w:p>
        </w:tc>
      </w:tr>
    </w:tbl>
    <w:p w:rsidR="00D016C2" w:rsidRPr="00371BB0" w:rsidRDefault="00371BB0" w:rsidP="00D016C2">
      <w:pPr>
        <w:spacing w:after="0"/>
        <w:rPr>
          <w:b/>
          <w:i/>
          <w:sz w:val="16"/>
          <w:szCs w:val="16"/>
        </w:rPr>
      </w:pPr>
      <w:r w:rsidRPr="00371BB0">
        <w:rPr>
          <w:b/>
          <w:i/>
          <w:noProof/>
          <w:sz w:val="16"/>
          <w:szCs w:val="16"/>
          <w:lang w:eastAsia="fr-FR"/>
        </w:rPr>
        <w:drawing>
          <wp:anchor distT="0" distB="0" distL="114300" distR="114300" simplePos="0" relativeHeight="251728896" behindDoc="0" locked="0" layoutInCell="1" allowOverlap="1" wp14:anchorId="52CCC4EC" wp14:editId="69EBC0BE">
            <wp:simplePos x="0" y="0"/>
            <wp:positionH relativeFrom="margin">
              <wp:posOffset>0</wp:posOffset>
            </wp:positionH>
            <wp:positionV relativeFrom="margin">
              <wp:posOffset>6667500</wp:posOffset>
            </wp:positionV>
            <wp:extent cx="4324350" cy="2432685"/>
            <wp:effectExtent l="0" t="0" r="0" b="571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4350" cy="2432685"/>
                    </a:xfrm>
                    <a:prstGeom prst="rect">
                      <a:avLst/>
                    </a:prstGeom>
                    <a:noFill/>
                  </pic:spPr>
                </pic:pic>
              </a:graphicData>
            </a:graphic>
            <wp14:sizeRelH relativeFrom="margin">
              <wp14:pctWidth>0</wp14:pctWidth>
            </wp14:sizeRelH>
            <wp14:sizeRelV relativeFrom="margin">
              <wp14:pctHeight>0</wp14:pctHeight>
            </wp14:sizeRelV>
          </wp:anchor>
        </w:drawing>
      </w:r>
    </w:p>
    <w:p w:rsidR="00371BB0" w:rsidRDefault="00371BB0" w:rsidP="00D016C2">
      <w:pPr>
        <w:spacing w:line="240" w:lineRule="auto"/>
        <w:contextualSpacing/>
        <w:rPr>
          <w:sz w:val="14"/>
          <w:szCs w:val="16"/>
          <w:u w:val="single"/>
        </w:rPr>
      </w:pPr>
    </w:p>
    <w:p w:rsidR="00D016C2" w:rsidRPr="009F4AB8" w:rsidRDefault="00D016C2" w:rsidP="00D016C2">
      <w:pPr>
        <w:spacing w:line="240" w:lineRule="auto"/>
        <w:contextualSpacing/>
        <w:rPr>
          <w:sz w:val="14"/>
          <w:szCs w:val="16"/>
        </w:rPr>
      </w:pPr>
      <w:r w:rsidRPr="009F4AB8">
        <w:rPr>
          <w:sz w:val="14"/>
          <w:szCs w:val="16"/>
          <w:u w:val="single"/>
        </w:rPr>
        <w:t>Source</w:t>
      </w:r>
      <w:r w:rsidRPr="009F4AB8">
        <w:rPr>
          <w:sz w:val="14"/>
          <w:szCs w:val="16"/>
        </w:rPr>
        <w:t xml:space="preserve">: </w:t>
      </w:r>
      <w:r w:rsidR="00C4213C" w:rsidRPr="009F4AB8">
        <w:rPr>
          <w:sz w:val="14"/>
          <w:szCs w:val="16"/>
        </w:rPr>
        <w:t>Remontées mensuelles des Direccte</w:t>
      </w:r>
    </w:p>
    <w:p w:rsidR="00D016C2" w:rsidRPr="009F4AB8" w:rsidRDefault="00D016C2" w:rsidP="00D016C2">
      <w:pPr>
        <w:spacing w:line="240" w:lineRule="auto"/>
        <w:contextualSpacing/>
        <w:rPr>
          <w:sz w:val="14"/>
          <w:szCs w:val="16"/>
        </w:rPr>
      </w:pPr>
      <w:r w:rsidRPr="009F4AB8">
        <w:rPr>
          <w:sz w:val="14"/>
          <w:szCs w:val="16"/>
          <w:u w:val="single"/>
        </w:rPr>
        <w:t>Période d’étude</w:t>
      </w:r>
      <w:r w:rsidRPr="009F4AB8">
        <w:rPr>
          <w:sz w:val="14"/>
          <w:szCs w:val="16"/>
        </w:rPr>
        <w:t xml:space="preserve"> : </w:t>
      </w:r>
      <w:r w:rsidR="0025715F" w:rsidRPr="009F4AB8">
        <w:rPr>
          <w:sz w:val="14"/>
          <w:szCs w:val="16"/>
        </w:rPr>
        <w:t>Janvier à juin 2017</w:t>
      </w:r>
      <w:r w:rsidR="0025715F" w:rsidRPr="009F4AB8">
        <w:rPr>
          <w:noProof/>
          <w:sz w:val="20"/>
          <w:lang w:eastAsia="fr-FR"/>
        </w:rPr>
        <w:t xml:space="preserve">  </w:t>
      </w:r>
    </w:p>
    <w:p w:rsidR="007D65F3" w:rsidRPr="00967C94" w:rsidRDefault="007D65F3" w:rsidP="00D016C2">
      <w:pPr>
        <w:spacing w:line="240" w:lineRule="auto"/>
        <w:contextualSpacing/>
        <w:rPr>
          <w:color w:val="7F7F7F" w:themeColor="text1" w:themeTint="80"/>
          <w:sz w:val="16"/>
          <w:szCs w:val="16"/>
        </w:rPr>
      </w:pPr>
    </w:p>
    <w:tbl>
      <w:tblPr>
        <w:tblW w:w="0" w:type="auto"/>
        <w:shd w:val="clear" w:color="auto" w:fill="D0CECE" w:themeFill="background2" w:themeFillShade="E6"/>
        <w:tblLook w:val="04A0" w:firstRow="1" w:lastRow="0" w:firstColumn="1" w:lastColumn="0" w:noHBand="0" w:noVBand="1"/>
      </w:tblPr>
      <w:tblGrid>
        <w:gridCol w:w="10682"/>
      </w:tblGrid>
      <w:tr w:rsidR="007D65F3" w:rsidRPr="007C51FD" w:rsidTr="000811FE">
        <w:tc>
          <w:tcPr>
            <w:tcW w:w="10682" w:type="dxa"/>
            <w:shd w:val="clear" w:color="auto" w:fill="D0CECE" w:themeFill="background2" w:themeFillShade="E6"/>
          </w:tcPr>
          <w:p w:rsidR="007D65F3" w:rsidRDefault="00936048" w:rsidP="000C5B89">
            <w:pPr>
              <w:rPr>
                <w:szCs w:val="24"/>
              </w:rPr>
            </w:pPr>
            <w:r w:rsidRPr="00541279">
              <w:rPr>
                <w:b/>
                <w:color w:val="FF0000"/>
                <w:szCs w:val="24"/>
              </w:rPr>
              <w:t xml:space="preserve">&gt;&gt; </w:t>
            </w:r>
            <w:r w:rsidR="007D65F3" w:rsidRPr="000811FE">
              <w:rPr>
                <w:b/>
                <w:szCs w:val="24"/>
              </w:rPr>
              <w:t>Montée en charge progressive des amendes a</w:t>
            </w:r>
            <w:r w:rsidR="000C5B89" w:rsidRPr="000811FE">
              <w:rPr>
                <w:b/>
                <w:szCs w:val="24"/>
              </w:rPr>
              <w:t>dministratives</w:t>
            </w:r>
            <w:r w:rsidR="000C5B89">
              <w:rPr>
                <w:szCs w:val="24"/>
              </w:rPr>
              <w:t xml:space="preserve">. </w:t>
            </w:r>
          </w:p>
          <w:p w:rsidR="000811FE" w:rsidRPr="007C51FD" w:rsidRDefault="000811FE" w:rsidP="000811FE">
            <w:pPr>
              <w:rPr>
                <w:color w:val="FF0000"/>
                <w:szCs w:val="24"/>
              </w:rPr>
            </w:pPr>
            <w:r>
              <w:rPr>
                <w:color w:val="FF0000"/>
                <w:szCs w:val="24"/>
              </w:rPr>
              <w:t xml:space="preserve">&gt;&gt; </w:t>
            </w:r>
            <w:r>
              <w:rPr>
                <w:szCs w:val="24"/>
              </w:rPr>
              <w:t>Le non-respect des obligations liées à la durée du travail représente 57% des amendes administratives.</w:t>
            </w:r>
          </w:p>
        </w:tc>
      </w:tr>
    </w:tbl>
    <w:p w:rsidR="00F80674" w:rsidRDefault="00F80674" w:rsidP="001C2DB4">
      <w:pPr>
        <w:spacing w:after="0"/>
        <w:rPr>
          <w:b/>
          <w:color w:val="1F4E79" w:themeColor="accent1" w:themeShade="80"/>
          <w:sz w:val="28"/>
        </w:rPr>
      </w:pPr>
    </w:p>
    <w:p w:rsidR="000544DA" w:rsidRPr="00D016C2" w:rsidRDefault="000544DA" w:rsidP="000544DA">
      <w:pPr>
        <w:spacing w:after="0"/>
        <w:rPr>
          <w:b/>
          <w:color w:val="1F4E79" w:themeColor="accent1" w:themeShade="80"/>
          <w:sz w:val="28"/>
        </w:rPr>
      </w:pPr>
      <w:r w:rsidRPr="00D016C2">
        <w:rPr>
          <w:b/>
          <w:color w:val="1F4E79" w:themeColor="accent1" w:themeShade="80"/>
          <w:sz w:val="28"/>
        </w:rPr>
        <w:t xml:space="preserve">Nombre de décisions </w:t>
      </w:r>
      <w:r>
        <w:rPr>
          <w:b/>
          <w:color w:val="1F4E79" w:themeColor="accent1" w:themeShade="80"/>
          <w:sz w:val="28"/>
        </w:rPr>
        <w:t>d’amendes administratives (hors PSI) prononcées par les Direccte</w:t>
      </w:r>
    </w:p>
    <w:p w:rsidR="000544DA" w:rsidRDefault="000544DA" w:rsidP="001C2DB4">
      <w:pPr>
        <w:spacing w:after="0"/>
        <w:rPr>
          <w:b/>
          <w:color w:val="1F4E79" w:themeColor="accent1" w:themeShade="80"/>
          <w:sz w:val="28"/>
        </w:rPr>
      </w:pPr>
      <w:r w:rsidRPr="000544DA">
        <w:rPr>
          <w:noProof/>
          <w:lang w:eastAsia="fr-FR"/>
        </w:rPr>
        <w:drawing>
          <wp:inline distT="0" distB="0" distL="0" distR="0" wp14:anchorId="01E684EE" wp14:editId="1FB4C8B1">
            <wp:extent cx="4686300" cy="4301476"/>
            <wp:effectExtent l="0" t="0" r="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6300" cy="4301476"/>
                    </a:xfrm>
                    <a:prstGeom prst="rect">
                      <a:avLst/>
                    </a:prstGeom>
                    <a:noFill/>
                    <a:ln>
                      <a:noFill/>
                    </a:ln>
                  </pic:spPr>
                </pic:pic>
              </a:graphicData>
            </a:graphic>
          </wp:inline>
        </w:drawing>
      </w:r>
    </w:p>
    <w:p w:rsidR="00F80674" w:rsidRDefault="00F80674" w:rsidP="001C2DB4">
      <w:pPr>
        <w:spacing w:line="240" w:lineRule="auto"/>
        <w:contextualSpacing/>
        <w:rPr>
          <w:color w:val="7F7F7F" w:themeColor="text1" w:themeTint="80"/>
          <w:sz w:val="16"/>
          <w:szCs w:val="16"/>
          <w:u w:val="single"/>
        </w:rPr>
      </w:pPr>
    </w:p>
    <w:p w:rsidR="001C2DB4" w:rsidRPr="009F4AB8" w:rsidRDefault="001C2DB4" w:rsidP="001C2DB4">
      <w:pPr>
        <w:spacing w:line="240" w:lineRule="auto"/>
        <w:contextualSpacing/>
        <w:rPr>
          <w:sz w:val="14"/>
          <w:szCs w:val="16"/>
        </w:rPr>
      </w:pPr>
      <w:r w:rsidRPr="009F4AB8">
        <w:rPr>
          <w:sz w:val="14"/>
          <w:szCs w:val="16"/>
          <w:u w:val="single"/>
        </w:rPr>
        <w:t>Source</w:t>
      </w:r>
      <w:r w:rsidRPr="009F4AB8">
        <w:rPr>
          <w:sz w:val="14"/>
          <w:szCs w:val="16"/>
        </w:rPr>
        <w:t>: Remontées mensuelles des Direccte</w:t>
      </w:r>
    </w:p>
    <w:p w:rsidR="001C2DB4" w:rsidRPr="009F4AB8" w:rsidRDefault="001C2DB4" w:rsidP="001C2DB4">
      <w:pPr>
        <w:spacing w:line="240" w:lineRule="auto"/>
        <w:contextualSpacing/>
        <w:rPr>
          <w:sz w:val="14"/>
          <w:szCs w:val="16"/>
        </w:rPr>
      </w:pPr>
      <w:r w:rsidRPr="009F4AB8">
        <w:rPr>
          <w:sz w:val="14"/>
          <w:szCs w:val="16"/>
          <w:u w:val="single"/>
        </w:rPr>
        <w:t>Période d’étude</w:t>
      </w:r>
      <w:r w:rsidRPr="009F4AB8">
        <w:rPr>
          <w:sz w:val="14"/>
          <w:szCs w:val="16"/>
        </w:rPr>
        <w:t xml:space="preserve"> : </w:t>
      </w:r>
      <w:r w:rsidR="0025715F" w:rsidRPr="009F4AB8">
        <w:rPr>
          <w:sz w:val="14"/>
          <w:szCs w:val="16"/>
        </w:rPr>
        <w:t>Janvier à juin 2017</w:t>
      </w:r>
      <w:r w:rsidR="0025715F" w:rsidRPr="009F4AB8">
        <w:rPr>
          <w:noProof/>
          <w:sz w:val="20"/>
          <w:lang w:eastAsia="fr-FR"/>
        </w:rPr>
        <w:t xml:space="preserve">  </w:t>
      </w:r>
    </w:p>
    <w:p w:rsidR="00D87D0E" w:rsidRDefault="00D87D0E" w:rsidP="007D65F3">
      <w:pPr>
        <w:spacing w:after="0" w:line="240" w:lineRule="auto"/>
        <w:rPr>
          <w:b/>
          <w:color w:val="FF0000"/>
          <w:sz w:val="24"/>
          <w:szCs w:val="24"/>
          <w:u w:val="single"/>
        </w:rPr>
      </w:pPr>
    </w:p>
    <w:p w:rsidR="00D016C2" w:rsidRPr="00D016C2" w:rsidRDefault="00D016C2" w:rsidP="00D016C2">
      <w:pPr>
        <w:spacing w:after="0"/>
        <w:rPr>
          <w:b/>
          <w:color w:val="1F4E79" w:themeColor="accent1" w:themeShade="80"/>
          <w:sz w:val="28"/>
        </w:rPr>
      </w:pPr>
      <w:r w:rsidRPr="00D016C2">
        <w:rPr>
          <w:b/>
          <w:color w:val="1F4E79" w:themeColor="accent1" w:themeShade="80"/>
          <w:sz w:val="28"/>
        </w:rPr>
        <w:t>Montant des amendes notifiées</w:t>
      </w:r>
    </w:p>
    <w:p w:rsidR="00D016C2" w:rsidRDefault="000544DA" w:rsidP="0044776E">
      <w:pPr>
        <w:rPr>
          <w:sz w:val="20"/>
        </w:rPr>
      </w:pPr>
      <w:r w:rsidRPr="0025715F">
        <w:rPr>
          <w:noProof/>
          <w:sz w:val="20"/>
          <w:lang w:eastAsia="fr-FR"/>
        </w:rPr>
        <mc:AlternateContent>
          <mc:Choice Requires="wps">
            <w:drawing>
              <wp:anchor distT="0" distB="0" distL="114300" distR="114300" simplePos="0" relativeHeight="251717632" behindDoc="0" locked="0" layoutInCell="1" allowOverlap="1" wp14:anchorId="1C3A4109" wp14:editId="009970E2">
                <wp:simplePos x="0" y="0"/>
                <wp:positionH relativeFrom="column">
                  <wp:posOffset>3648075</wp:posOffset>
                </wp:positionH>
                <wp:positionV relativeFrom="paragraph">
                  <wp:posOffset>205105</wp:posOffset>
                </wp:positionV>
                <wp:extent cx="571500" cy="180975"/>
                <wp:effectExtent l="0" t="0" r="19050" b="28575"/>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0975"/>
                        </a:xfrm>
                        <a:prstGeom prst="rect">
                          <a:avLst/>
                        </a:prstGeom>
                        <a:solidFill>
                          <a:srgbClr val="FFFFFF"/>
                        </a:solidFill>
                        <a:ln w="9525">
                          <a:solidFill>
                            <a:srgbClr val="000000"/>
                          </a:solidFill>
                          <a:miter lim="800000"/>
                          <a:headEnd/>
                          <a:tailEnd/>
                        </a:ln>
                      </wps:spPr>
                      <wps:txbx>
                        <w:txbxContent>
                          <w:p w:rsidR="005326D3" w:rsidRPr="0025715F" w:rsidRDefault="005326D3">
                            <w:pPr>
                              <w:rPr>
                                <w:b/>
                                <w:color w:val="C00000"/>
                                <w:sz w:val="16"/>
                                <w:szCs w:val="16"/>
                              </w:rPr>
                            </w:pPr>
                            <w:r w:rsidRPr="0025715F">
                              <w:rPr>
                                <w:b/>
                                <w:color w:val="C00000"/>
                                <w:sz w:val="16"/>
                                <w:szCs w:val="16"/>
                              </w:rPr>
                              <w:t>651</w:t>
                            </w:r>
                            <w:r>
                              <w:rPr>
                                <w:b/>
                                <w:color w:val="C00000"/>
                                <w:sz w:val="16"/>
                                <w:szCs w:val="16"/>
                              </w:rPr>
                              <w:t> </w:t>
                            </w:r>
                            <w:r w:rsidRPr="0025715F">
                              <w:rPr>
                                <w:b/>
                                <w:color w:val="C00000"/>
                                <w:sz w:val="16"/>
                                <w:szCs w:val="16"/>
                              </w:rPr>
                              <w:t>408</w:t>
                            </w:r>
                            <w:r>
                              <w:rPr>
                                <w:b/>
                                <w:color w:val="C00000"/>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7.25pt;margin-top:16.15pt;width:45pt;height:1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qKAIAAFAEAAAOAAAAZHJzL2Uyb0RvYy54bWysVE2P2yAQvVfqf0DcG9tR3CRWnNU221SV&#10;th/StpfeCOAYFTMUSOz013fA2Wz6danqA2KY4c2bN4NXN0OnyVE6r8DUtJjklEjDQSizr+nnT9sX&#10;C0p8YEYwDUbW9CQ9vVk/f7bqbSWn0IIW0hEEMb7qbU3bEGyVZZ63smN+AlYadDbgOhbQdPtMONYj&#10;eqezaZ6/zHpwwjrg0ns8vRuddJ3wm0by8KFpvAxE1xS5hbS6tO7imq1XrNo7ZlvFzzTYP7DomDKY&#10;9AJ1xwIjB6d+g+oUd+ChCRMOXQZNo7hMNWA1Rf5LNQ8tszLVguJ4e5HJ/z9Y/v740RElajpDeQzr&#10;sEdfsFNESBLkECSZRo166ysMfbAYHIZXMGCvU73e3gP/6omBTcvMXt46B30rmUCORbyZXV0dcXwE&#10;2fXvQGAudgiQgIbGdVFAlIQgOpI5XfqDPAjHw3JelDl6OLqKRb6clykDqx4vW+fDGwkdiZuaOmx/&#10;AmfHex8iGVY9hsRcHrQSW6V1Mtx+t9GOHBmOyjZ9Z/SfwrQhfU2X5bQc6/8rRJ6+P0F0KuDMa9XV&#10;dHEJYlVU7bURaSIDU3rcI2VtzjJG5UYNw7Abxq7FBFHiHYgT6upgHHF8krhpwX2npMfxrqn/dmBO&#10;UqLfGuzNspjFhodkzMr5FA137dlde5jhCFXTQMm43YT0hqJuBm6xh41K+j4xOVPGsU2yn59YfBfX&#10;dop6+hGsfwAAAP//AwBQSwMEFAAGAAgAAAAhAOCWG43fAAAACQEAAA8AAABkcnMvZG93bnJldi54&#10;bWxMj01PwzAMhu9I/IfISFwQS1m3rpSmE0ICsRsMBNes9dqKxClJ1pV/j3eCmz8evX5cridrxIg+&#10;9I4U3MwSEEi1a3pqFby/PV7nIELU1GjjCBX8YIB1dX5W6qJxR3rFcRtbwSEUCq2gi3EopAx1h1aH&#10;mRuQeLd33urIrW9l4/WRw62R8yTJpNU98YVOD/jQYf21PVgF+eJ5/Ayb9OWjzvbmNl6txqdvr9Tl&#10;xXR/ByLiFP9gOOmzOlTstHMHaoIwCparxZJRBek8BcFAlp0GOy6SHGRVyv8fVL8AAAD//wMAUEsB&#10;Ai0AFAAGAAgAAAAhALaDOJL+AAAA4QEAABMAAAAAAAAAAAAAAAAAAAAAAFtDb250ZW50X1R5cGVz&#10;XS54bWxQSwECLQAUAAYACAAAACEAOP0h/9YAAACUAQAACwAAAAAAAAAAAAAAAAAvAQAAX3JlbHMv&#10;LnJlbHNQSwECLQAUAAYACAAAACEApmv7qigCAABQBAAADgAAAAAAAAAAAAAAAAAuAgAAZHJzL2Uy&#10;b0RvYy54bWxQSwECLQAUAAYACAAAACEA4JYbjd8AAAAJAQAADwAAAAAAAAAAAAAAAACCBAAAZHJz&#10;L2Rvd25yZXYueG1sUEsFBgAAAAAEAAQA8wAAAI4FAAAAAA==&#10;">
                <v:textbox>
                  <w:txbxContent>
                    <w:p w:rsidR="005326D3" w:rsidRPr="0025715F" w:rsidRDefault="005326D3">
                      <w:pPr>
                        <w:rPr>
                          <w:b/>
                          <w:color w:val="C00000"/>
                          <w:sz w:val="16"/>
                          <w:szCs w:val="16"/>
                        </w:rPr>
                      </w:pPr>
                      <w:r w:rsidRPr="0025715F">
                        <w:rPr>
                          <w:b/>
                          <w:color w:val="C00000"/>
                          <w:sz w:val="16"/>
                          <w:szCs w:val="16"/>
                        </w:rPr>
                        <w:t>651</w:t>
                      </w:r>
                      <w:r>
                        <w:rPr>
                          <w:b/>
                          <w:color w:val="C00000"/>
                          <w:sz w:val="16"/>
                          <w:szCs w:val="16"/>
                        </w:rPr>
                        <w:t> </w:t>
                      </w:r>
                      <w:r w:rsidRPr="0025715F">
                        <w:rPr>
                          <w:b/>
                          <w:color w:val="C00000"/>
                          <w:sz w:val="16"/>
                          <w:szCs w:val="16"/>
                        </w:rPr>
                        <w:t>408</w:t>
                      </w:r>
                      <w:r>
                        <w:rPr>
                          <w:b/>
                          <w:color w:val="C00000"/>
                          <w:sz w:val="16"/>
                          <w:szCs w:val="16"/>
                        </w:rPr>
                        <w:t xml:space="preserve"> </w:t>
                      </w:r>
                    </w:p>
                  </w:txbxContent>
                </v:textbox>
              </v:shape>
            </w:pict>
          </mc:Fallback>
        </mc:AlternateContent>
      </w:r>
      <w:r w:rsidRPr="0025715F">
        <w:rPr>
          <w:noProof/>
          <w:sz w:val="20"/>
          <w:lang w:eastAsia="fr-FR"/>
        </w:rPr>
        <mc:AlternateContent>
          <mc:Choice Requires="wps">
            <w:drawing>
              <wp:anchor distT="0" distB="0" distL="114300" distR="114300" simplePos="0" relativeHeight="251719680" behindDoc="0" locked="0" layoutInCell="1" allowOverlap="1" wp14:anchorId="3E725EB2" wp14:editId="66B4054F">
                <wp:simplePos x="0" y="0"/>
                <wp:positionH relativeFrom="column">
                  <wp:posOffset>3648075</wp:posOffset>
                </wp:positionH>
                <wp:positionV relativeFrom="paragraph">
                  <wp:posOffset>1357630</wp:posOffset>
                </wp:positionV>
                <wp:extent cx="552450" cy="180975"/>
                <wp:effectExtent l="0" t="0" r="19050" b="28575"/>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80975"/>
                        </a:xfrm>
                        <a:prstGeom prst="rect">
                          <a:avLst/>
                        </a:prstGeom>
                        <a:solidFill>
                          <a:srgbClr val="FFFFFF"/>
                        </a:solidFill>
                        <a:ln w="9525">
                          <a:solidFill>
                            <a:srgbClr val="000000"/>
                          </a:solidFill>
                          <a:miter lim="800000"/>
                          <a:headEnd/>
                          <a:tailEnd/>
                        </a:ln>
                      </wps:spPr>
                      <wps:txbx>
                        <w:txbxContent>
                          <w:p w:rsidR="005326D3" w:rsidRPr="0025715F" w:rsidRDefault="005326D3" w:rsidP="0025715F">
                            <w:pPr>
                              <w:rPr>
                                <w:b/>
                                <w:color w:val="7030A0"/>
                                <w:sz w:val="16"/>
                                <w:szCs w:val="16"/>
                              </w:rPr>
                            </w:pPr>
                            <w:r w:rsidRPr="0025715F">
                              <w:rPr>
                                <w:b/>
                                <w:color w:val="7030A0"/>
                                <w:sz w:val="16"/>
                                <w:szCs w:val="16"/>
                              </w:rPr>
                              <w:t>228 500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7.25pt;margin-top:106.9pt;width:43.5pt;height:1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CIKQIAAFAEAAAOAAAAZHJzL2Uyb0RvYy54bWysVEuP2yAQvlfqf0DcGz8UdzdWnNU221SV&#10;tg9p20tvBHCMCowLJHb66zvgbDZ9Xar6gBhm+Pjmmxkvb0ajyUE6r8A2tJjllEjLQSi7a+jnT5sX&#10;15T4wKxgGqxs6FF6erN6/mw59LUsoQMtpCMIYn099A3tQujrLPO8k4b5GfTSorMFZ1hA0+0y4diA&#10;6EZnZZ6/zAZwonfApfd4ejc56Srht63k4UPbehmIbihyC2l1ad3GNVstWb1zrO8UP9Fg/8DCMGXx&#10;0TPUHQuM7J36Dcoo7sBDG2YcTAZtq7hMOWA2Rf5LNg8d62XKBcXx/Vkm//9g+fvDR0eUaOi8oMQy&#10;gzX6gpUiQpIgxyBJGTUael9j6EOPwWF8BSPWOuXr+3vgXz2xsO6Y3clb52DoJBPIsYg3s4urE46P&#10;INvhHQh8i+0DJKCxdSYKiJIQRMdaHc/1QR6E42FVlfMKPRxdxXW+uKrSC6x+vNw7H95IMCRuGuqw&#10;/AmcHe59iGRY/RgS3/KgldgorZPhdtu1duTAsFU26Tuh/xSmLRkauqjKasr/rxB5+v4EYVTAntfK&#10;NPT6HMTqqNprK1JHBqb0tEfK2p5kjMpNGoZxO6aqJQWixFsQR9TVwdTiOJK46cB9p2TA9m6o/7Zn&#10;TlKi31qszaKYz+M8JGNeXZVouEvP9tLDLEeohgZKpu06pBmKulm4xRq2Kun7xOREGds2yX4asTgX&#10;l3aKevoRrH4AAAD//wMAUEsDBBQABgAIAAAAIQCv9x9F4AAAAAsBAAAPAAAAZHJzL2Rvd25yZXYu&#10;eG1sTI/LTsMwEEX3SPyDNUhsEHVeTUuIUyEkEN1BQbB1YzeJsMfBdtPw9wwrWM6do/uoN7M1bNI+&#10;DA4FpIsEmMbWqQE7AW+vD9drYCFKVNI41AK+dYBNc35Wy0q5E77oaRc7RiYYKimgj3GsOA9tr60M&#10;CzdqpN/BeSsjnb7jyssTmVvDsyQpuZUDUkIvR33f6/Zzd7QC1sXT9BG2+fN7Wx7MTbxaTY9fXojL&#10;i/nuFljUc/yD4bc+VYeGOu3dEVVgRsByVSwJFZClOW0goixTUvakFFkOvKn5/w3NDwAAAP//AwBQ&#10;SwECLQAUAAYACAAAACEAtoM4kv4AAADhAQAAEwAAAAAAAAAAAAAAAAAAAAAAW0NvbnRlbnRfVHlw&#10;ZXNdLnhtbFBLAQItABQABgAIAAAAIQA4/SH/1gAAAJQBAAALAAAAAAAAAAAAAAAAAC8BAABfcmVs&#10;cy8ucmVsc1BLAQItABQABgAIAAAAIQBLxDCIKQIAAFAEAAAOAAAAAAAAAAAAAAAAAC4CAABkcnMv&#10;ZTJvRG9jLnhtbFBLAQItABQABgAIAAAAIQCv9x9F4AAAAAsBAAAPAAAAAAAAAAAAAAAAAIMEAABk&#10;cnMvZG93bnJldi54bWxQSwUGAAAAAAQABADzAAAAkAUAAAAA&#10;">
                <v:textbox>
                  <w:txbxContent>
                    <w:p w:rsidR="005326D3" w:rsidRPr="0025715F" w:rsidRDefault="005326D3" w:rsidP="0025715F">
                      <w:pPr>
                        <w:rPr>
                          <w:b/>
                          <w:color w:val="7030A0"/>
                          <w:sz w:val="16"/>
                          <w:szCs w:val="16"/>
                        </w:rPr>
                      </w:pPr>
                      <w:r w:rsidRPr="0025715F">
                        <w:rPr>
                          <w:b/>
                          <w:color w:val="7030A0"/>
                          <w:sz w:val="16"/>
                          <w:szCs w:val="16"/>
                        </w:rPr>
                        <w:t>228 500</w:t>
                      </w:r>
                    </w:p>
                  </w:txbxContent>
                </v:textbox>
              </v:shape>
            </w:pict>
          </mc:Fallback>
        </mc:AlternateContent>
      </w:r>
      <w:r w:rsidRPr="0025715F">
        <w:rPr>
          <w:noProof/>
          <w:sz w:val="20"/>
          <w:lang w:eastAsia="fr-FR"/>
        </w:rPr>
        <mc:AlternateContent>
          <mc:Choice Requires="wps">
            <w:drawing>
              <wp:anchor distT="0" distB="0" distL="114300" distR="114300" simplePos="0" relativeHeight="251721728" behindDoc="0" locked="0" layoutInCell="1" allowOverlap="1" wp14:anchorId="71E78163" wp14:editId="12C9300A">
                <wp:simplePos x="0" y="0"/>
                <wp:positionH relativeFrom="column">
                  <wp:posOffset>3648075</wp:posOffset>
                </wp:positionH>
                <wp:positionV relativeFrom="paragraph">
                  <wp:posOffset>1786255</wp:posOffset>
                </wp:positionV>
                <wp:extent cx="552450" cy="180975"/>
                <wp:effectExtent l="0" t="0" r="19050" b="28575"/>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80975"/>
                        </a:xfrm>
                        <a:prstGeom prst="rect">
                          <a:avLst/>
                        </a:prstGeom>
                        <a:solidFill>
                          <a:srgbClr val="FFFFFF"/>
                        </a:solidFill>
                        <a:ln w="9525">
                          <a:solidFill>
                            <a:srgbClr val="000000"/>
                          </a:solidFill>
                          <a:miter lim="800000"/>
                          <a:headEnd/>
                          <a:tailEnd/>
                        </a:ln>
                      </wps:spPr>
                      <wps:txbx>
                        <w:txbxContent>
                          <w:p w:rsidR="005326D3" w:rsidRPr="0025715F" w:rsidRDefault="005326D3" w:rsidP="0025715F">
                            <w:pPr>
                              <w:rPr>
                                <w:b/>
                                <w:color w:val="833C0B" w:themeColor="accent2" w:themeShade="80"/>
                                <w:sz w:val="16"/>
                                <w:szCs w:val="16"/>
                              </w:rPr>
                            </w:pPr>
                            <w:r w:rsidRPr="0025715F">
                              <w:rPr>
                                <w:b/>
                                <w:color w:val="833C0B" w:themeColor="accent2" w:themeShade="80"/>
                                <w:sz w:val="16"/>
                                <w:szCs w:val="16"/>
                              </w:rPr>
                              <w:t>252 550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7.25pt;margin-top:140.65pt;width:43.5pt;height:1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NCKwIAAFAEAAAOAAAAZHJzL2Uyb0RvYy54bWysVEtv2zAMvg/YfxB0X+x4cZsYcYouXYYB&#10;3QPodtlNkeRYmCR6khI7+/Wj5DTNXpdhPgikSH0kP5Je3gxGk4N0XoGt6XSSUyItB6HsrqafP21e&#10;zCnxgVnBNFhZ06P09Gb1/Nmy7ypZQAtaSEcQxPqq72rahtBVWeZ5Kw3zE+ikRWMDzrCAqttlwrEe&#10;0Y3Oijy/ynpwonPApfd4ezca6SrhN43k4UPTeBmIrinmFtLp0rmNZ7ZasmrnWNcqfkqD/UMWhimL&#10;Qc9QdywwsnfqNyijuAMPTZhwMBk0jeIy1YDVTPNfqnloWSdTLUiO7840+f8Hy98fPjqiRE1nLymx&#10;zGCPvmCniJAkyCFIUkSO+s5X6PrQoXMYXsGAvU71+u4e+FdPLKxbZnfy1jnoW8kE5jiNL7OLpyOO&#10;jyDb/h0IjMX2ARLQ0DgTCURKCKJjr47n/mAehONlWRazEi0cTdN5vrguUwRWPT7unA9vJBgShZo6&#10;bH8CZ4d7H2IyrHp0ibE8aCU2SuukuN12rR05MByVTfpO6D+5aUv6mi7Kohzr/ytEnr4/QRgVcOa1&#10;MjWdn51YFVl7bUWayMCUHmVMWdsTjZG5kcMwbIfUtasYIFK8BXFEXh2MI44riUIL7jslPY53Tf23&#10;PXOSEv3WYm8W09ks7kNSZuV1gYq7tGwvLcxyhKppoGQU1yHtUOTNwi32sFGJ36dMTinj2CbaTysW&#10;9+JST15PP4LVDwAAAP//AwBQSwMEFAAGAAgAAAAhADmkvsniAAAACwEAAA8AAABkcnMvZG93bnJl&#10;di54bWxMj8FOwzAMhu9IvENkJC6IpV23ritNJ4QEghtsE1yzxmsrEqckWVfennCCo+1Pv7+/2kxG&#10;sxGd7y0JSGcJMKTGqp5aAfvd420BzAdJSmpLKOAbPWzqy4tKlsqe6Q3HbWhZDCFfSgFdCEPJuW86&#10;NNLP7IAUb0frjAxxdC1XTp5juNF8niQ5N7Kn+KGTAz502HxuT0ZAsXgeP/xL9vre5Ee9Djer8enL&#10;CXF9Nd3fAQs4hT8YfvWjOtTR6WBPpDzTAparxTKiAuZFmgGLRJ6ncXMQkCXrAnhd8f8d6h8AAAD/&#10;/wMAUEsBAi0AFAAGAAgAAAAhALaDOJL+AAAA4QEAABMAAAAAAAAAAAAAAAAAAAAAAFtDb250ZW50&#10;X1R5cGVzXS54bWxQSwECLQAUAAYACAAAACEAOP0h/9YAAACUAQAACwAAAAAAAAAAAAAAAAAvAQAA&#10;X3JlbHMvLnJlbHNQSwECLQAUAAYACAAAACEAd1gjQisCAABQBAAADgAAAAAAAAAAAAAAAAAuAgAA&#10;ZHJzL2Uyb0RvYy54bWxQSwECLQAUAAYACAAAACEAOaS+yeIAAAALAQAADwAAAAAAAAAAAAAAAACF&#10;BAAAZHJzL2Rvd25yZXYueG1sUEsFBgAAAAAEAAQA8wAAAJQFAAAAAA==&#10;">
                <v:textbox>
                  <w:txbxContent>
                    <w:p w:rsidR="005326D3" w:rsidRPr="0025715F" w:rsidRDefault="005326D3" w:rsidP="0025715F">
                      <w:pPr>
                        <w:rPr>
                          <w:b/>
                          <w:color w:val="833C0B" w:themeColor="accent2" w:themeShade="80"/>
                          <w:sz w:val="16"/>
                          <w:szCs w:val="16"/>
                        </w:rPr>
                      </w:pPr>
                      <w:r w:rsidRPr="0025715F">
                        <w:rPr>
                          <w:b/>
                          <w:color w:val="833C0B" w:themeColor="accent2" w:themeShade="80"/>
                          <w:sz w:val="16"/>
                          <w:szCs w:val="16"/>
                        </w:rPr>
                        <w:t>252 550</w:t>
                      </w:r>
                    </w:p>
                  </w:txbxContent>
                </v:textbox>
              </v:shape>
            </w:pict>
          </mc:Fallback>
        </mc:AlternateContent>
      </w:r>
      <w:r w:rsidRPr="0025715F">
        <w:rPr>
          <w:noProof/>
          <w:sz w:val="20"/>
          <w:lang w:eastAsia="fr-FR"/>
        </w:rPr>
        <mc:AlternateContent>
          <mc:Choice Requires="wps">
            <w:drawing>
              <wp:anchor distT="0" distB="0" distL="114300" distR="114300" simplePos="0" relativeHeight="251723776" behindDoc="0" locked="0" layoutInCell="1" allowOverlap="1" wp14:anchorId="3521C332" wp14:editId="054587DB">
                <wp:simplePos x="0" y="0"/>
                <wp:positionH relativeFrom="column">
                  <wp:posOffset>3648075</wp:posOffset>
                </wp:positionH>
                <wp:positionV relativeFrom="paragraph">
                  <wp:posOffset>2300605</wp:posOffset>
                </wp:positionV>
                <wp:extent cx="504825" cy="180975"/>
                <wp:effectExtent l="0" t="0" r="28575" b="28575"/>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80975"/>
                        </a:xfrm>
                        <a:prstGeom prst="rect">
                          <a:avLst/>
                        </a:prstGeom>
                        <a:solidFill>
                          <a:srgbClr val="FFFFFF"/>
                        </a:solidFill>
                        <a:ln w="9525">
                          <a:solidFill>
                            <a:srgbClr val="000000"/>
                          </a:solidFill>
                          <a:miter lim="800000"/>
                          <a:headEnd/>
                          <a:tailEnd/>
                        </a:ln>
                      </wps:spPr>
                      <wps:txbx>
                        <w:txbxContent>
                          <w:p w:rsidR="005326D3" w:rsidRPr="0025715F" w:rsidRDefault="005326D3" w:rsidP="0025715F">
                            <w:pPr>
                              <w:rPr>
                                <w:b/>
                                <w:color w:val="1F3864" w:themeColor="accent5" w:themeShade="80"/>
                                <w:sz w:val="16"/>
                                <w:szCs w:val="16"/>
                              </w:rPr>
                            </w:pPr>
                            <w:r w:rsidRPr="0025715F">
                              <w:rPr>
                                <w:b/>
                                <w:color w:val="1F3864" w:themeColor="accent5" w:themeShade="80"/>
                                <w:sz w:val="16"/>
                                <w:szCs w:val="16"/>
                              </w:rPr>
                              <w:t>85 050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7.25pt;margin-top:181.15pt;width:39.75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hnKQIAAFAEAAAOAAAAZHJzL2Uyb0RvYy54bWysVE2P2yAQvVfqf0DcGzuR0yRWnNU221SV&#10;th/StpfeMOAYFRgXSOz013fA2Wz6oR6q+oAYGN68eTPj9c1gNDlK5xXYik4nOSXSchDK7iv6+dPu&#10;xZISH5gVTIOVFT1JT282z5+t+66UM2hBC+kIglhf9l1F2xC6Mss8b6VhfgKdtHjZgDMsoOn2mXCs&#10;R3Sjs1mev8x6cKJzwKX3eHo3XtJNwm8aycOHpvEyEF1R5BbS6tJaxzXbrFm5d6xrFT/TYP/AwjBl&#10;MegF6o4FRg5O/QZlFHfgoQkTDiaDplFcphwwm2n+SzYPLetkygXF8d1FJv//YPn740dHlKhoUVBi&#10;mcEafcFKESFJkEOQZBY16jtfoutDh85heAUD1jrl67t74F89sbBtmd3LW+egbyUTyHEaX2ZXT0cc&#10;H0Hq/h0IjMUOARLQ0DgTBURJCKJjrU6X+iAPwvFwnhfL2ZwSjlfTZb5azFMEVj4+7pwPbyQYEjcV&#10;dVj+BM6O9z5EMqx8dImxPGgldkrrZLh9vdWOHBm2yi59Z/Sf3LQlfUVXc+Txd4g8fX+CMCpgz2tl&#10;Krq8OLEyqvbaitSRgSk97pGytmcZo3KjhmGoh1S1RQwQJa5BnFBXB2OL40jipgX3nZIe27ui/tuB&#10;OUmJfmuxNqtpUcR5SEYxX8zQcNc39fUNsxyhKhooGbfbkGYoKmDhFmvYqKTvE5MzZWzbJPt5xOJc&#10;XNvJ6+lHsPkBAAD//wMAUEsDBBQABgAIAAAAIQC9rrB74QAAAAsBAAAPAAAAZHJzL2Rvd25yZXYu&#10;eG1sTI/LTsMwEEX3SPyDNUhsEHVoHk1DnAohgegOCoKtG0+TCD+C7abh7xlWsJyZozvn1pvZaDah&#10;D4OzAm4WCTC0rVOD7QS8vT5cl8BClFZJ7SwK+MYAm+b8rJaVcif7gtMudoxCbKikgD7GseI8tD0a&#10;GRZuREu3g/NGRhp9x5WXJwo3mi+TpOBGDpY+9HLE+x7bz93RCCizp+kjbNPn97Y46HW8Wk2PX16I&#10;y4v57hZYxDn+wfCrT+rQkNPeHa0KTAvIV1lOqIC0WKbAiCjyjNrtabNOSuBNzf93aH4AAAD//wMA&#10;UEsBAi0AFAAGAAgAAAAhALaDOJL+AAAA4QEAABMAAAAAAAAAAAAAAAAAAAAAAFtDb250ZW50X1R5&#10;cGVzXS54bWxQSwECLQAUAAYACAAAACEAOP0h/9YAAACUAQAACwAAAAAAAAAAAAAAAAAvAQAAX3Jl&#10;bHMvLnJlbHNQSwECLQAUAAYACAAAACEAU1koZykCAABQBAAADgAAAAAAAAAAAAAAAAAuAgAAZHJz&#10;L2Uyb0RvYy54bWxQSwECLQAUAAYACAAAACEAva6we+EAAAALAQAADwAAAAAAAAAAAAAAAACDBAAA&#10;ZHJzL2Rvd25yZXYueG1sUEsFBgAAAAAEAAQA8wAAAJEFAAAAAA==&#10;">
                <v:textbox>
                  <w:txbxContent>
                    <w:p w:rsidR="005326D3" w:rsidRPr="0025715F" w:rsidRDefault="005326D3" w:rsidP="0025715F">
                      <w:pPr>
                        <w:rPr>
                          <w:b/>
                          <w:color w:val="1F3864" w:themeColor="accent5" w:themeShade="80"/>
                          <w:sz w:val="16"/>
                          <w:szCs w:val="16"/>
                        </w:rPr>
                      </w:pPr>
                      <w:r w:rsidRPr="0025715F">
                        <w:rPr>
                          <w:b/>
                          <w:color w:val="1F3864" w:themeColor="accent5" w:themeShade="80"/>
                          <w:sz w:val="16"/>
                          <w:szCs w:val="16"/>
                        </w:rPr>
                        <w:t>85 050</w:t>
                      </w:r>
                    </w:p>
                  </w:txbxContent>
                </v:textbox>
              </v:shape>
            </w:pict>
          </mc:Fallback>
        </mc:AlternateContent>
      </w:r>
      <w:r w:rsidRPr="0025715F">
        <w:rPr>
          <w:noProof/>
          <w:sz w:val="20"/>
          <w:lang w:eastAsia="fr-FR"/>
        </w:rPr>
        <mc:AlternateContent>
          <mc:Choice Requires="wps">
            <w:drawing>
              <wp:anchor distT="0" distB="0" distL="114300" distR="114300" simplePos="0" relativeHeight="251725824" behindDoc="0" locked="0" layoutInCell="1" allowOverlap="1" wp14:anchorId="233592E9" wp14:editId="6A708164">
                <wp:simplePos x="0" y="0"/>
                <wp:positionH relativeFrom="column">
                  <wp:posOffset>3657600</wp:posOffset>
                </wp:positionH>
                <wp:positionV relativeFrom="paragraph">
                  <wp:posOffset>2548254</wp:posOffset>
                </wp:positionV>
                <wp:extent cx="504825" cy="200025"/>
                <wp:effectExtent l="0" t="0" r="28575" b="28575"/>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00025"/>
                        </a:xfrm>
                        <a:prstGeom prst="rect">
                          <a:avLst/>
                        </a:prstGeom>
                        <a:solidFill>
                          <a:srgbClr val="FFFFFF"/>
                        </a:solidFill>
                        <a:ln w="9525">
                          <a:solidFill>
                            <a:srgbClr val="000000"/>
                          </a:solidFill>
                          <a:miter lim="800000"/>
                          <a:headEnd/>
                          <a:tailEnd/>
                        </a:ln>
                      </wps:spPr>
                      <wps:txbx>
                        <w:txbxContent>
                          <w:p w:rsidR="005326D3" w:rsidRPr="0025715F" w:rsidRDefault="005326D3" w:rsidP="0025715F">
                            <w:pPr>
                              <w:rPr>
                                <w:b/>
                                <w:color w:val="538135" w:themeColor="accent6" w:themeShade="BF"/>
                                <w:sz w:val="16"/>
                                <w:szCs w:val="16"/>
                              </w:rPr>
                            </w:pPr>
                            <w:r w:rsidRPr="0025715F">
                              <w:rPr>
                                <w:b/>
                                <w:color w:val="538135" w:themeColor="accent6" w:themeShade="BF"/>
                                <w:sz w:val="16"/>
                                <w:szCs w:val="16"/>
                              </w:rPr>
                              <w:t>1 900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in;margin-top:200.65pt;width:39.75pt;height:1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V0KAIAAFAEAAAOAAAAZHJzL2Uyb0RvYy54bWysVE2P2yAQvVfqf0DcGztRss1acVbbbFNV&#10;2n5I2156w4BjVGAokNjpr++As9n0Qz1U9QExzPBm5j3Gq5vBaHKQPiiwNZ1OSkqk5SCU3dX086ft&#10;iyUlITIrmAYra3qUgd6snz9b9a6SM+hAC+kJgthQ9a6mXYyuKorAO2lYmICTFp0teMMimn5XCM96&#10;RDe6mJXlVdGDF84DlyHg6d3opOuM37aSxw9tG2QkuqZYW8yrz2uT1mK9YtXOM9cpfiqD/UMVhimL&#10;Sc9QdywysvfqNyijuIcAbZxwMAW0reIy94DdTMtfunnomJO5FyQnuDNN4f/B8veHj54oUdP5FSWW&#10;GdToCypFhCRRDlGSWeKod6HC0AeHwXF4BQNqnfsN7h7410AsbDpmd/LWe+g7yQTWOE03i4urI05I&#10;IE3/DgTmYvsIGWhovUkEIiUE0VGr41kfrINwPFyU8+VsQQlHF4pf4j5lYNXjZedDfCPBkLSpqUf5&#10;Mzg73Ic4hj6GpFwBtBJbpXU2/K7ZaE8ODJ/KNn8n9J/CtCV9Ta8XmPvvEFgffn+CMCrim9fK1HR5&#10;DmJVYu21FVgmqyJTetxjd9qeaEzMjRzGoRmyasuUIFHcgDgirx7GJ44jiZsO/HdKenzeNQ3f9sxL&#10;SvRbi9pcT+fzNA/ZmC9eztDwl57m0sMsR6iaRkrG7SbmGUqlWrhFDVuV+X2q5FQyPtus0GnE0lxc&#10;2jnq6Uew/gEAAP//AwBQSwMEFAAGAAgAAAAhAOQXCjPiAAAACwEAAA8AAABkcnMvZG93bnJldi54&#10;bWxMj8FOwzAQRO9I/IO1SFxQ67Rp0hDiVAgJRG/QIri6sZtE2Otgu2n4e5YTHGdnNPum2kzWsFH7&#10;0DsUsJgnwDQ2TvXYCnjbP84KYCFKVNI41AK+dYBNfXlRyVK5M77qcRdbRiUYSimgi3EoOQ9Np60M&#10;czdoJO/ovJWRpG+58vJM5dbwZZLk3Moe6UMnB/3Q6eZzd7ICitXz+BG26ct7kx/NbbxZj09fXojr&#10;q+n+DljUU/wLwy8+oUNNTAd3QhWYEZCtc9oSBaySRQqMEnmWZcAOdEmXBfC64v831D8AAAD//wMA&#10;UEsBAi0AFAAGAAgAAAAhALaDOJL+AAAA4QEAABMAAAAAAAAAAAAAAAAAAAAAAFtDb250ZW50X1R5&#10;cGVzXS54bWxQSwECLQAUAAYACAAAACEAOP0h/9YAAACUAQAACwAAAAAAAAAAAAAAAAAvAQAAX3Jl&#10;bHMvLnJlbHNQSwECLQAUAAYACAAAACEAA9MFdCgCAABQBAAADgAAAAAAAAAAAAAAAAAuAgAAZHJz&#10;L2Uyb0RvYy54bWxQSwECLQAUAAYACAAAACEA5BcKM+IAAAALAQAADwAAAAAAAAAAAAAAAACCBAAA&#10;ZHJzL2Rvd25yZXYueG1sUEsFBgAAAAAEAAQA8wAAAJEFAAAAAA==&#10;">
                <v:textbox>
                  <w:txbxContent>
                    <w:p w:rsidR="005326D3" w:rsidRPr="0025715F" w:rsidRDefault="005326D3" w:rsidP="0025715F">
                      <w:pPr>
                        <w:rPr>
                          <w:b/>
                          <w:color w:val="538135" w:themeColor="accent6" w:themeShade="BF"/>
                          <w:sz w:val="16"/>
                          <w:szCs w:val="16"/>
                        </w:rPr>
                      </w:pPr>
                      <w:r w:rsidRPr="0025715F">
                        <w:rPr>
                          <w:b/>
                          <w:color w:val="538135" w:themeColor="accent6" w:themeShade="BF"/>
                          <w:sz w:val="16"/>
                          <w:szCs w:val="16"/>
                        </w:rPr>
                        <w:t>1 900</w:t>
                      </w:r>
                    </w:p>
                  </w:txbxContent>
                </v:textbox>
              </v:shape>
            </w:pict>
          </mc:Fallback>
        </mc:AlternateContent>
      </w:r>
      <w:r w:rsidRPr="0025715F">
        <w:rPr>
          <w:noProof/>
          <w:sz w:val="20"/>
          <w:lang w:eastAsia="fr-FR"/>
        </w:rPr>
        <mc:AlternateContent>
          <mc:Choice Requires="wps">
            <w:drawing>
              <wp:anchor distT="0" distB="0" distL="114300" distR="114300" simplePos="0" relativeHeight="251727872" behindDoc="0" locked="0" layoutInCell="1" allowOverlap="1" wp14:anchorId="010E81AC" wp14:editId="6AF9F845">
                <wp:simplePos x="0" y="0"/>
                <wp:positionH relativeFrom="column">
                  <wp:posOffset>3657600</wp:posOffset>
                </wp:positionH>
                <wp:positionV relativeFrom="paragraph">
                  <wp:posOffset>2776855</wp:posOffset>
                </wp:positionV>
                <wp:extent cx="504825" cy="180975"/>
                <wp:effectExtent l="0" t="0" r="28575" b="28575"/>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80975"/>
                        </a:xfrm>
                        <a:prstGeom prst="rect">
                          <a:avLst/>
                        </a:prstGeom>
                        <a:solidFill>
                          <a:srgbClr val="FFFFFF"/>
                        </a:solidFill>
                        <a:ln w="9525">
                          <a:solidFill>
                            <a:srgbClr val="000000"/>
                          </a:solidFill>
                          <a:miter lim="800000"/>
                          <a:headEnd/>
                          <a:tailEnd/>
                        </a:ln>
                      </wps:spPr>
                      <wps:txbx>
                        <w:txbxContent>
                          <w:p w:rsidR="005326D3" w:rsidRPr="0025715F" w:rsidRDefault="005326D3" w:rsidP="0025715F">
                            <w:pPr>
                              <w:jc w:val="center"/>
                              <w:rPr>
                                <w:b/>
                                <w:color w:val="2F5496" w:themeColor="accent5" w:themeShade="BF"/>
                                <w:sz w:val="16"/>
                                <w:szCs w:val="16"/>
                              </w:rPr>
                            </w:pPr>
                            <w:r w:rsidRPr="0025715F">
                              <w:rPr>
                                <w:b/>
                                <w:color w:val="2F5496" w:themeColor="accent5" w:themeShade="BF"/>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in;margin-top:218.65pt;width:39.75pt;height:1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wCKQIAAFAEAAAOAAAAZHJzL2Uyb0RvYy54bWysVE2P2yAQvVfqf0DcGztR0iRWnNU221SV&#10;th/StpfeCOAYFRgKJHb66zvgbDb9UA9VfUAMDG/evJnx6qY3mhylDwpsTcejkhJpOQhl9zX9/Gn7&#10;YkFJiMwKpsHKmp5koDfr589WnavkBFrQQnqCIDZUnatpG6OriiLwVhoWRuCkxcsGvGERTb8vhGcd&#10;ohtdTMryZdGBF84DlyHg6d1wSdcZv2kkjx+aJshIdE2RW8yrz+surcV6xaq9Z65V/EyD/QMLw5TF&#10;oBeoOxYZOXj1G5RR3EOAJo44mAKaRnGZc8BsxuUv2Ty0zMmcC4oT3EWm8P9g+fvjR0+UqOl0Toll&#10;Bmv0BStFhCRR9lGSSdKoc6FC1weHzrF/BT3WOucb3D3wr4FY2LTM7uWt99C1kgnkOE4vi6unA05I&#10;ILvuHQiMxQ4RMlDfeJMEREkIomOtTpf6IA/C8XBWTheTGSUcr8aLcjmf5QisenzsfIhvJBiSNjX1&#10;WP4Mzo73ISYyrHp0SbECaCW2Suts+P1uoz05MmyVbf7O6D+5aUu6mi5nyOPvEGX+/gRhVMSe18rU&#10;dHFxYlVS7bUVuSMjU3rYI2VtzzIm5QYNY7/rc9WWKUCSeAfihLp6GFocRxI3LfjvlHTY3jUN3w7M&#10;S0r0W4u1WY6n0zQP2ZjO5hM0/PXN7vqGWY5QNY2UDNtNzDOUFLBwizVsVNb3icmZMrZtlv08Ymku&#10;ru3s9fQjWP8AAAD//wMAUEsDBBQABgAIAAAAIQBnKiYX4QAAAAsBAAAPAAAAZHJzL2Rvd25yZXYu&#10;eG1sTI/NTsMwEITvSLyDtUhcUOtAaieEOBVCAtEbtAiubuwmEf4JtpuGt2c5wXF2RrPf1OvZGjLp&#10;EAfvBFwvMyDatV4NrhPwtntclEBikk5J450W8K0jrJvzs1pWyp/cq562qSNY4mIlBfQpjRWlse21&#10;lXHpR+3QO/hgZUIZOqqCPGG5NfQmyzi1cnD4oZejfuh1+7k9WgHl6nn6iJv85b3lB3Obrorp6SsI&#10;cXkx398BSXpOf2H4xUd0aJBp749ORWIEsILjliRglRc5EExwxhiQPV44K4E2Nf2/ofkBAAD//wMA&#10;UEsBAi0AFAAGAAgAAAAhALaDOJL+AAAA4QEAABMAAAAAAAAAAAAAAAAAAAAAAFtDb250ZW50X1R5&#10;cGVzXS54bWxQSwECLQAUAAYACAAAACEAOP0h/9YAAACUAQAACwAAAAAAAAAAAAAAAAAvAQAAX3Jl&#10;bHMvLnJlbHNQSwECLQAUAAYACAAAACEAxiTsAikCAABQBAAADgAAAAAAAAAAAAAAAAAuAgAAZHJz&#10;L2Uyb0RvYy54bWxQSwECLQAUAAYACAAAACEAZyomF+EAAAALAQAADwAAAAAAAAAAAAAAAACDBAAA&#10;ZHJzL2Rvd25yZXYueG1sUEsFBgAAAAAEAAQA8wAAAJEFAAAAAA==&#10;">
                <v:textbox>
                  <w:txbxContent>
                    <w:p w:rsidR="005326D3" w:rsidRPr="0025715F" w:rsidRDefault="005326D3" w:rsidP="0025715F">
                      <w:pPr>
                        <w:jc w:val="center"/>
                        <w:rPr>
                          <w:b/>
                          <w:color w:val="2F5496" w:themeColor="accent5" w:themeShade="BF"/>
                          <w:sz w:val="16"/>
                          <w:szCs w:val="16"/>
                        </w:rPr>
                      </w:pPr>
                      <w:r w:rsidRPr="0025715F">
                        <w:rPr>
                          <w:b/>
                          <w:color w:val="2F5496" w:themeColor="accent5" w:themeShade="BF"/>
                          <w:sz w:val="16"/>
                          <w:szCs w:val="16"/>
                        </w:rPr>
                        <w:t>0</w:t>
                      </w:r>
                    </w:p>
                  </w:txbxContent>
                </v:textbox>
              </v:shape>
            </w:pict>
          </mc:Fallback>
        </mc:AlternateContent>
      </w:r>
      <w:r w:rsidR="0025715F">
        <w:rPr>
          <w:noProof/>
          <w:sz w:val="20"/>
          <w:lang w:eastAsia="fr-FR"/>
        </w:rPr>
        <w:drawing>
          <wp:inline distT="0" distB="0" distL="0" distR="0" wp14:anchorId="3B3CC8E9" wp14:editId="35D6999C">
            <wp:extent cx="5324475" cy="314949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5616" cy="3150172"/>
                    </a:xfrm>
                    <a:prstGeom prst="rect">
                      <a:avLst/>
                    </a:prstGeom>
                    <a:noFill/>
                  </pic:spPr>
                </pic:pic>
              </a:graphicData>
            </a:graphic>
          </wp:inline>
        </w:drawing>
      </w:r>
    </w:p>
    <w:p w:rsidR="00C4213C" w:rsidRPr="009F4AB8" w:rsidRDefault="00C4213C" w:rsidP="00C4213C">
      <w:pPr>
        <w:spacing w:line="240" w:lineRule="auto"/>
        <w:contextualSpacing/>
        <w:rPr>
          <w:sz w:val="14"/>
          <w:szCs w:val="16"/>
        </w:rPr>
      </w:pPr>
      <w:r w:rsidRPr="009F4AB8">
        <w:rPr>
          <w:sz w:val="14"/>
          <w:szCs w:val="16"/>
          <w:u w:val="single"/>
        </w:rPr>
        <w:t>Source</w:t>
      </w:r>
      <w:r w:rsidRPr="009F4AB8">
        <w:rPr>
          <w:sz w:val="14"/>
          <w:szCs w:val="16"/>
        </w:rPr>
        <w:t>: Remontées mensuelles des Direccte</w:t>
      </w:r>
    </w:p>
    <w:p w:rsidR="00D016C2" w:rsidRDefault="00D016C2" w:rsidP="00D016C2">
      <w:pPr>
        <w:spacing w:line="240" w:lineRule="auto"/>
        <w:contextualSpacing/>
        <w:rPr>
          <w:noProof/>
          <w:sz w:val="20"/>
          <w:lang w:eastAsia="fr-FR"/>
        </w:rPr>
      </w:pPr>
      <w:r w:rsidRPr="009F4AB8">
        <w:rPr>
          <w:sz w:val="14"/>
          <w:szCs w:val="16"/>
          <w:u w:val="single"/>
        </w:rPr>
        <w:t>Période d’étude</w:t>
      </w:r>
      <w:r w:rsidRPr="009F4AB8">
        <w:rPr>
          <w:sz w:val="14"/>
          <w:szCs w:val="16"/>
        </w:rPr>
        <w:t xml:space="preserve"> : </w:t>
      </w:r>
      <w:r w:rsidR="0025715F" w:rsidRPr="009F4AB8">
        <w:rPr>
          <w:sz w:val="14"/>
          <w:szCs w:val="16"/>
        </w:rPr>
        <w:t>Janvier à juin 2017</w:t>
      </w:r>
      <w:r w:rsidR="0025715F" w:rsidRPr="009F4AB8">
        <w:rPr>
          <w:noProof/>
          <w:sz w:val="20"/>
          <w:lang w:eastAsia="fr-FR"/>
        </w:rPr>
        <w:t xml:space="preserve">  </w:t>
      </w:r>
    </w:p>
    <w:p w:rsidR="000544DA" w:rsidRPr="009F4AB8" w:rsidRDefault="000544DA" w:rsidP="00D016C2">
      <w:pPr>
        <w:spacing w:line="240" w:lineRule="auto"/>
        <w:contextualSpacing/>
        <w:rPr>
          <w:sz w:val="14"/>
          <w:szCs w:val="16"/>
        </w:rPr>
      </w:pPr>
    </w:p>
    <w:p w:rsidR="004A781D" w:rsidRDefault="004A781D" w:rsidP="004A781D">
      <w:pPr>
        <w:spacing w:after="0"/>
        <w:rPr>
          <w:b/>
          <w:color w:val="1F4E79" w:themeColor="accent1" w:themeShade="80"/>
          <w:sz w:val="28"/>
        </w:rPr>
      </w:pPr>
      <w:r w:rsidRPr="004A781D">
        <w:rPr>
          <w:b/>
          <w:color w:val="1F4E79" w:themeColor="accent1" w:themeShade="80"/>
          <w:sz w:val="28"/>
        </w:rPr>
        <w:t>Nombre de propositions de transaction et de transaction homologuées</w:t>
      </w:r>
    </w:p>
    <w:p w:rsidR="003F48FD" w:rsidRPr="004A781D" w:rsidRDefault="003F48FD" w:rsidP="004A781D">
      <w:pPr>
        <w:spacing w:after="0"/>
        <w:rPr>
          <w:b/>
          <w:color w:val="1F4E79" w:themeColor="accent1" w:themeShade="80"/>
          <w:sz w:val="28"/>
        </w:rPr>
      </w:pPr>
    </w:p>
    <w:tbl>
      <w:tblPr>
        <w:tblW w:w="4820" w:type="dxa"/>
        <w:tblInd w:w="55" w:type="dxa"/>
        <w:tblCellMar>
          <w:left w:w="70" w:type="dxa"/>
          <w:right w:w="70" w:type="dxa"/>
        </w:tblCellMar>
        <w:tblLook w:val="04A0" w:firstRow="1" w:lastRow="0" w:firstColumn="1" w:lastColumn="0" w:noHBand="0" w:noVBand="1"/>
      </w:tblPr>
      <w:tblGrid>
        <w:gridCol w:w="2340"/>
        <w:gridCol w:w="1240"/>
        <w:gridCol w:w="1240"/>
      </w:tblGrid>
      <w:tr w:rsidR="003F48FD" w:rsidRPr="003F48FD" w:rsidTr="003F48FD">
        <w:trPr>
          <w:trHeight w:val="375"/>
        </w:trPr>
        <w:tc>
          <w:tcPr>
            <w:tcW w:w="2340" w:type="dxa"/>
            <w:vMerge w:val="restart"/>
            <w:tcBorders>
              <w:top w:val="nil"/>
              <w:left w:val="nil"/>
              <w:bottom w:val="nil"/>
              <w:right w:val="nil"/>
            </w:tcBorders>
            <w:shd w:val="clear" w:color="000000" w:fill="ED7D31"/>
            <w:vAlign w:val="center"/>
            <w:hideMark/>
          </w:tcPr>
          <w:p w:rsidR="003F48FD" w:rsidRPr="003F48FD" w:rsidRDefault="003F48FD" w:rsidP="003F48FD">
            <w:pPr>
              <w:spacing w:after="0" w:line="240" w:lineRule="auto"/>
              <w:jc w:val="center"/>
              <w:rPr>
                <w:rFonts w:ascii="Calibri" w:eastAsia="Times New Roman" w:hAnsi="Calibri" w:cs="Calibri"/>
                <w:b/>
                <w:bCs/>
                <w:color w:val="FFFFFF"/>
                <w:sz w:val="18"/>
                <w:szCs w:val="18"/>
                <w:lang w:eastAsia="fr-FR"/>
              </w:rPr>
            </w:pPr>
            <w:r w:rsidRPr="003F48FD">
              <w:rPr>
                <w:rFonts w:ascii="Calibri" w:eastAsia="Times New Roman" w:hAnsi="Calibri" w:cs="Calibri"/>
                <w:b/>
                <w:bCs/>
                <w:color w:val="FFFFFF"/>
                <w:sz w:val="18"/>
                <w:szCs w:val="18"/>
                <w:lang w:eastAsia="fr-FR"/>
              </w:rPr>
              <w:t>Régions</w:t>
            </w:r>
          </w:p>
        </w:tc>
        <w:tc>
          <w:tcPr>
            <w:tcW w:w="2480" w:type="dxa"/>
            <w:gridSpan w:val="2"/>
            <w:tcBorders>
              <w:top w:val="nil"/>
              <w:left w:val="nil"/>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b/>
                <w:bCs/>
                <w:sz w:val="28"/>
                <w:szCs w:val="28"/>
                <w:lang w:eastAsia="fr-FR"/>
              </w:rPr>
            </w:pPr>
          </w:p>
        </w:tc>
      </w:tr>
      <w:tr w:rsidR="003F48FD" w:rsidRPr="003F48FD" w:rsidTr="003F48FD">
        <w:trPr>
          <w:trHeight w:val="480"/>
        </w:trPr>
        <w:tc>
          <w:tcPr>
            <w:tcW w:w="2340" w:type="dxa"/>
            <w:vMerge/>
            <w:tcBorders>
              <w:top w:val="nil"/>
              <w:left w:val="nil"/>
              <w:bottom w:val="nil"/>
              <w:right w:val="nil"/>
            </w:tcBorders>
            <w:vAlign w:val="center"/>
            <w:hideMark/>
          </w:tcPr>
          <w:p w:rsidR="003F48FD" w:rsidRPr="003F48FD" w:rsidRDefault="003F48FD" w:rsidP="003F48FD">
            <w:pPr>
              <w:spacing w:after="0" w:line="240" w:lineRule="auto"/>
              <w:rPr>
                <w:rFonts w:ascii="Calibri" w:eastAsia="Times New Roman" w:hAnsi="Calibri" w:cs="Calibri"/>
                <w:b/>
                <w:bCs/>
                <w:color w:val="FFFFFF"/>
                <w:sz w:val="18"/>
                <w:szCs w:val="18"/>
                <w:lang w:eastAsia="fr-FR"/>
              </w:rPr>
            </w:pPr>
          </w:p>
        </w:tc>
        <w:tc>
          <w:tcPr>
            <w:tcW w:w="1240" w:type="dxa"/>
            <w:tcBorders>
              <w:top w:val="nil"/>
              <w:left w:val="nil"/>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Transactions refusées</w:t>
            </w:r>
          </w:p>
        </w:tc>
        <w:tc>
          <w:tcPr>
            <w:tcW w:w="1240" w:type="dxa"/>
            <w:tcBorders>
              <w:top w:val="nil"/>
              <w:left w:val="nil"/>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Transactions homologuées</w:t>
            </w:r>
          </w:p>
        </w:tc>
      </w:tr>
      <w:tr w:rsidR="003F48FD" w:rsidRPr="003F48FD" w:rsidTr="003F48FD">
        <w:trPr>
          <w:trHeight w:val="315"/>
        </w:trPr>
        <w:tc>
          <w:tcPr>
            <w:tcW w:w="4820" w:type="dxa"/>
            <w:gridSpan w:val="3"/>
            <w:tcBorders>
              <w:top w:val="single" w:sz="4" w:space="0" w:color="auto"/>
              <w:left w:val="single" w:sz="4" w:space="0" w:color="auto"/>
              <w:bottom w:val="nil"/>
              <w:right w:val="single" w:sz="4" w:space="0" w:color="000000"/>
            </w:tcBorders>
            <w:shd w:val="clear" w:color="000000" w:fill="70AD47"/>
            <w:vAlign w:val="center"/>
            <w:hideMark/>
          </w:tcPr>
          <w:p w:rsidR="003F48FD" w:rsidRPr="003F48FD" w:rsidRDefault="003F48FD" w:rsidP="003F48FD">
            <w:pPr>
              <w:spacing w:after="0" w:line="240" w:lineRule="auto"/>
              <w:rPr>
                <w:rFonts w:ascii="Calibri" w:eastAsia="Times New Roman" w:hAnsi="Calibri" w:cs="Calibri"/>
                <w:b/>
                <w:bCs/>
                <w:color w:val="FFFFFF"/>
                <w:sz w:val="24"/>
                <w:szCs w:val="24"/>
                <w:lang w:eastAsia="fr-FR"/>
              </w:rPr>
            </w:pPr>
            <w:r w:rsidRPr="003F48FD">
              <w:rPr>
                <w:rFonts w:ascii="Calibri" w:eastAsia="Times New Roman" w:hAnsi="Calibri" w:cs="Calibri"/>
                <w:b/>
                <w:bCs/>
                <w:color w:val="FFFFFF"/>
                <w:sz w:val="24"/>
                <w:szCs w:val="24"/>
                <w:lang w:eastAsia="fr-FR"/>
              </w:rPr>
              <w:t>France métropolitaine</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Auvergne-Rhône-Alpes</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color w:val="FF0000"/>
                <w:sz w:val="16"/>
                <w:szCs w:val="16"/>
                <w:lang w:eastAsia="fr-FR"/>
              </w:rPr>
            </w:pPr>
            <w:r w:rsidRPr="003F48FD">
              <w:rPr>
                <w:rFonts w:ascii="Calibri" w:eastAsia="Times New Roman" w:hAnsi="Calibri" w:cs="Calibri"/>
                <w:i/>
                <w:iCs/>
                <w:color w:val="FF0000"/>
                <w:sz w:val="16"/>
                <w:szCs w:val="16"/>
                <w:lang w:eastAsia="fr-FR"/>
              </w:rPr>
              <w:t>3</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Bourgogne-Franche-Comté</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color w:val="FF0000"/>
                <w:sz w:val="16"/>
                <w:szCs w:val="16"/>
                <w:lang w:eastAsia="fr-FR"/>
              </w:rPr>
            </w:pPr>
            <w:r w:rsidRPr="003F48FD">
              <w:rPr>
                <w:rFonts w:ascii="Calibri" w:eastAsia="Times New Roman" w:hAnsi="Calibri" w:cs="Calibri"/>
                <w:i/>
                <w:iCs/>
                <w:color w:val="FF0000"/>
                <w:sz w:val="16"/>
                <w:szCs w:val="16"/>
                <w:lang w:eastAsia="fr-FR"/>
              </w:rPr>
              <w:t>1</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Bretagne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color w:val="00B050"/>
                <w:sz w:val="16"/>
                <w:szCs w:val="16"/>
                <w:lang w:eastAsia="fr-FR"/>
              </w:rPr>
            </w:pPr>
            <w:r w:rsidRPr="003F48FD">
              <w:rPr>
                <w:rFonts w:ascii="Calibri" w:eastAsia="Times New Roman" w:hAnsi="Calibri" w:cs="Calibri"/>
                <w:i/>
                <w:iCs/>
                <w:color w:val="00B050"/>
                <w:sz w:val="16"/>
                <w:szCs w:val="16"/>
                <w:lang w:eastAsia="fr-FR"/>
              </w:rPr>
              <w:t>1</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Centre-Val de Loire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Corse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Grand Est</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color w:val="FF0000"/>
                <w:sz w:val="16"/>
                <w:szCs w:val="16"/>
                <w:lang w:eastAsia="fr-FR"/>
              </w:rPr>
            </w:pPr>
            <w:r w:rsidRPr="003F48FD">
              <w:rPr>
                <w:rFonts w:ascii="Calibri" w:eastAsia="Times New Roman" w:hAnsi="Calibri" w:cs="Calibri"/>
                <w:i/>
                <w:iCs/>
                <w:color w:val="FF0000"/>
                <w:sz w:val="16"/>
                <w:szCs w:val="16"/>
                <w:lang w:eastAsia="fr-FR"/>
              </w:rPr>
              <w:t>6</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Hauts-de-France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color w:val="00B050"/>
                <w:sz w:val="16"/>
                <w:szCs w:val="16"/>
                <w:lang w:eastAsia="fr-FR"/>
              </w:rPr>
            </w:pPr>
            <w:r w:rsidRPr="003F48FD">
              <w:rPr>
                <w:rFonts w:ascii="Calibri" w:eastAsia="Times New Roman" w:hAnsi="Calibri" w:cs="Calibri"/>
                <w:i/>
                <w:iCs/>
                <w:color w:val="00B050"/>
                <w:sz w:val="16"/>
                <w:szCs w:val="16"/>
                <w:lang w:eastAsia="fr-FR"/>
              </w:rPr>
              <w:t>2</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color w:val="FF0000"/>
                <w:sz w:val="16"/>
                <w:szCs w:val="16"/>
                <w:lang w:eastAsia="fr-FR"/>
              </w:rPr>
            </w:pPr>
            <w:r w:rsidRPr="003F48FD">
              <w:rPr>
                <w:rFonts w:ascii="Calibri" w:eastAsia="Times New Roman" w:hAnsi="Calibri" w:cs="Calibri"/>
                <w:i/>
                <w:iCs/>
                <w:color w:val="FF0000"/>
                <w:sz w:val="16"/>
                <w:szCs w:val="16"/>
                <w:lang w:eastAsia="fr-FR"/>
              </w:rPr>
              <w:t>13</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Ile-de-France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Normandie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Nouvelle Aquitaine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Occitanie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color w:val="00B050"/>
                <w:sz w:val="16"/>
                <w:szCs w:val="16"/>
                <w:lang w:eastAsia="fr-FR"/>
              </w:rPr>
            </w:pPr>
            <w:r w:rsidRPr="003F48FD">
              <w:rPr>
                <w:rFonts w:ascii="Calibri" w:eastAsia="Times New Roman" w:hAnsi="Calibri" w:cs="Calibri"/>
                <w:i/>
                <w:iCs/>
                <w:color w:val="00B050"/>
                <w:sz w:val="16"/>
                <w:szCs w:val="16"/>
                <w:lang w:eastAsia="fr-FR"/>
              </w:rPr>
              <w:t>1</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color w:val="FF0000"/>
                <w:sz w:val="16"/>
                <w:szCs w:val="16"/>
                <w:lang w:eastAsia="fr-FR"/>
              </w:rPr>
            </w:pPr>
            <w:r w:rsidRPr="003F48FD">
              <w:rPr>
                <w:rFonts w:ascii="Calibri" w:eastAsia="Times New Roman" w:hAnsi="Calibri" w:cs="Calibri"/>
                <w:i/>
                <w:iCs/>
                <w:color w:val="FF0000"/>
                <w:sz w:val="16"/>
                <w:szCs w:val="16"/>
                <w:lang w:eastAsia="fr-FR"/>
              </w:rPr>
              <w:t>10</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Pays de la Loire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r>
      <w:tr w:rsidR="003F48FD" w:rsidRPr="003F48FD" w:rsidTr="003F48FD">
        <w:trPr>
          <w:trHeight w:val="300"/>
        </w:trPr>
        <w:tc>
          <w:tcPr>
            <w:tcW w:w="2340" w:type="dxa"/>
            <w:tcBorders>
              <w:top w:val="nil"/>
              <w:left w:val="single" w:sz="4" w:space="0" w:color="auto"/>
              <w:bottom w:val="nil"/>
              <w:right w:val="nil"/>
            </w:tcBorders>
            <w:shd w:val="clear" w:color="auto" w:fill="auto"/>
            <w:noWrap/>
            <w:vAlign w:val="bottom"/>
            <w:hideMark/>
          </w:tcPr>
          <w:p w:rsidR="003F48FD" w:rsidRPr="003F48FD" w:rsidRDefault="003F48FD" w:rsidP="003F48FD">
            <w:pPr>
              <w:spacing w:after="0" w:line="240" w:lineRule="auto"/>
              <w:rPr>
                <w:rFonts w:ascii="Calibri" w:eastAsia="Times New Roman" w:hAnsi="Calibri" w:cs="Calibri"/>
                <w:b/>
                <w:bCs/>
                <w:color w:val="000000"/>
                <w:sz w:val="18"/>
                <w:szCs w:val="18"/>
                <w:lang w:eastAsia="fr-FR"/>
              </w:rPr>
            </w:pPr>
            <w:r w:rsidRPr="003F48FD">
              <w:rPr>
                <w:rFonts w:ascii="Calibri" w:eastAsia="Times New Roman" w:hAnsi="Calibri" w:cs="Calibri"/>
                <w:b/>
                <w:bCs/>
                <w:color w:val="000000"/>
                <w:sz w:val="18"/>
                <w:szCs w:val="18"/>
                <w:lang w:eastAsia="fr-FR"/>
              </w:rPr>
              <w:t>Provence-Alpes-Côte d'Azur</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color w:val="FF0000"/>
                <w:sz w:val="16"/>
                <w:szCs w:val="16"/>
                <w:lang w:eastAsia="fr-FR"/>
              </w:rPr>
            </w:pPr>
            <w:r w:rsidRPr="003F48FD">
              <w:rPr>
                <w:rFonts w:ascii="Calibri" w:eastAsia="Times New Roman" w:hAnsi="Calibri" w:cs="Calibri"/>
                <w:i/>
                <w:iCs/>
                <w:color w:val="FF0000"/>
                <w:sz w:val="16"/>
                <w:szCs w:val="16"/>
                <w:lang w:eastAsia="fr-FR"/>
              </w:rPr>
              <w:t>1</w:t>
            </w:r>
          </w:p>
        </w:tc>
      </w:tr>
      <w:tr w:rsidR="003F48FD" w:rsidRPr="003F48FD" w:rsidTr="003F48FD">
        <w:trPr>
          <w:trHeight w:val="300"/>
        </w:trPr>
        <w:tc>
          <w:tcPr>
            <w:tcW w:w="2340" w:type="dxa"/>
            <w:tcBorders>
              <w:top w:val="nil"/>
              <w:left w:val="single" w:sz="4" w:space="0" w:color="auto"/>
              <w:bottom w:val="single" w:sz="4" w:space="0" w:color="auto"/>
              <w:right w:val="nil"/>
            </w:tcBorders>
            <w:shd w:val="clear" w:color="000000" w:fill="C6E0B4"/>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TOTAL France métropolitaine</w:t>
            </w:r>
          </w:p>
        </w:tc>
        <w:tc>
          <w:tcPr>
            <w:tcW w:w="1240" w:type="dxa"/>
            <w:tcBorders>
              <w:top w:val="nil"/>
              <w:left w:val="single" w:sz="4" w:space="0" w:color="auto"/>
              <w:bottom w:val="single" w:sz="4" w:space="0" w:color="auto"/>
              <w:right w:val="nil"/>
            </w:tcBorders>
            <w:shd w:val="clear" w:color="000000" w:fill="C6E0B4"/>
            <w:vAlign w:val="center"/>
            <w:hideMark/>
          </w:tcPr>
          <w:p w:rsidR="003F48FD" w:rsidRPr="003F48FD" w:rsidRDefault="003F48FD" w:rsidP="003F48FD">
            <w:pPr>
              <w:spacing w:after="0" w:line="240" w:lineRule="auto"/>
              <w:jc w:val="center"/>
              <w:rPr>
                <w:rFonts w:ascii="Calibri" w:eastAsia="Times New Roman" w:hAnsi="Calibri" w:cs="Calibri"/>
                <w:sz w:val="18"/>
                <w:szCs w:val="18"/>
                <w:lang w:eastAsia="fr-FR"/>
              </w:rPr>
            </w:pPr>
            <w:r w:rsidRPr="003F48FD">
              <w:rPr>
                <w:rFonts w:ascii="Calibri" w:eastAsia="Times New Roman" w:hAnsi="Calibri" w:cs="Calibri"/>
                <w:sz w:val="18"/>
                <w:szCs w:val="18"/>
                <w:lang w:eastAsia="fr-FR"/>
              </w:rPr>
              <w:t>4</w:t>
            </w:r>
          </w:p>
        </w:tc>
        <w:tc>
          <w:tcPr>
            <w:tcW w:w="1240" w:type="dxa"/>
            <w:tcBorders>
              <w:top w:val="nil"/>
              <w:left w:val="nil"/>
              <w:bottom w:val="single" w:sz="4" w:space="0" w:color="auto"/>
              <w:right w:val="single" w:sz="4" w:space="0" w:color="auto"/>
            </w:tcBorders>
            <w:shd w:val="clear" w:color="000000" w:fill="C6E0B4"/>
            <w:vAlign w:val="center"/>
            <w:hideMark/>
          </w:tcPr>
          <w:p w:rsidR="003F48FD" w:rsidRPr="003F48FD" w:rsidRDefault="003F48FD" w:rsidP="003F48FD">
            <w:pPr>
              <w:spacing w:after="0" w:line="240" w:lineRule="auto"/>
              <w:jc w:val="center"/>
              <w:rPr>
                <w:rFonts w:ascii="Calibri" w:eastAsia="Times New Roman" w:hAnsi="Calibri" w:cs="Calibri"/>
                <w:sz w:val="18"/>
                <w:szCs w:val="18"/>
                <w:lang w:eastAsia="fr-FR"/>
              </w:rPr>
            </w:pPr>
            <w:r w:rsidRPr="003F48FD">
              <w:rPr>
                <w:rFonts w:ascii="Calibri" w:eastAsia="Times New Roman" w:hAnsi="Calibri" w:cs="Calibri"/>
                <w:sz w:val="18"/>
                <w:szCs w:val="18"/>
                <w:lang w:eastAsia="fr-FR"/>
              </w:rPr>
              <w:t>34</w:t>
            </w:r>
          </w:p>
        </w:tc>
      </w:tr>
      <w:tr w:rsidR="003F48FD" w:rsidRPr="003F48FD" w:rsidTr="003F48FD">
        <w:trPr>
          <w:trHeight w:val="330"/>
        </w:trPr>
        <w:tc>
          <w:tcPr>
            <w:tcW w:w="4820" w:type="dxa"/>
            <w:gridSpan w:val="3"/>
            <w:tcBorders>
              <w:top w:val="single" w:sz="4" w:space="0" w:color="auto"/>
              <w:left w:val="single" w:sz="4" w:space="0" w:color="auto"/>
              <w:bottom w:val="nil"/>
              <w:right w:val="single" w:sz="4" w:space="0" w:color="000000"/>
            </w:tcBorders>
            <w:shd w:val="clear" w:color="000000" w:fill="70AD47"/>
            <w:vAlign w:val="center"/>
            <w:hideMark/>
          </w:tcPr>
          <w:p w:rsidR="003F48FD" w:rsidRPr="003F48FD" w:rsidRDefault="003F48FD" w:rsidP="003F48FD">
            <w:pPr>
              <w:spacing w:after="0" w:line="240" w:lineRule="auto"/>
              <w:rPr>
                <w:rFonts w:ascii="Calibri" w:eastAsia="Times New Roman" w:hAnsi="Calibri" w:cs="Calibri"/>
                <w:b/>
                <w:bCs/>
                <w:color w:val="FFFFFF"/>
                <w:sz w:val="24"/>
                <w:szCs w:val="24"/>
                <w:lang w:eastAsia="fr-FR"/>
              </w:rPr>
            </w:pPr>
            <w:r w:rsidRPr="003F48FD">
              <w:rPr>
                <w:rFonts w:ascii="Calibri" w:eastAsia="Times New Roman" w:hAnsi="Calibri" w:cs="Calibri"/>
                <w:b/>
                <w:bCs/>
                <w:color w:val="FFFFFF"/>
                <w:sz w:val="24"/>
                <w:szCs w:val="24"/>
                <w:lang w:eastAsia="fr-FR"/>
              </w:rPr>
              <w:t>France d’outre-mer</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Guadeloupe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Martinique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Guyane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color w:val="FF0000"/>
                <w:sz w:val="16"/>
                <w:szCs w:val="16"/>
                <w:lang w:eastAsia="fr-FR"/>
              </w:rPr>
            </w:pPr>
            <w:r w:rsidRPr="003F48FD">
              <w:rPr>
                <w:rFonts w:ascii="Calibri" w:eastAsia="Times New Roman" w:hAnsi="Calibri" w:cs="Calibri"/>
                <w:i/>
                <w:iCs/>
                <w:color w:val="FF0000"/>
                <w:sz w:val="16"/>
                <w:szCs w:val="16"/>
                <w:lang w:eastAsia="fr-FR"/>
              </w:rPr>
              <w:t>2</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proofErr w:type="spellStart"/>
            <w:r w:rsidRPr="003F48FD">
              <w:rPr>
                <w:rFonts w:ascii="Calibri" w:eastAsia="Times New Roman" w:hAnsi="Calibri" w:cs="Calibri"/>
                <w:b/>
                <w:bCs/>
                <w:sz w:val="18"/>
                <w:szCs w:val="18"/>
                <w:lang w:eastAsia="fr-FR"/>
              </w:rPr>
              <w:t>Reunion</w:t>
            </w:r>
            <w:proofErr w:type="spellEnd"/>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color w:val="00B050"/>
                <w:sz w:val="16"/>
                <w:szCs w:val="16"/>
                <w:lang w:eastAsia="fr-FR"/>
              </w:rPr>
            </w:pPr>
            <w:r w:rsidRPr="003F48FD">
              <w:rPr>
                <w:rFonts w:ascii="Calibri" w:eastAsia="Times New Roman" w:hAnsi="Calibri" w:cs="Calibri"/>
                <w:i/>
                <w:iCs/>
                <w:color w:val="00B050"/>
                <w:sz w:val="16"/>
                <w:szCs w:val="16"/>
                <w:lang w:eastAsia="fr-FR"/>
              </w:rPr>
              <w:t>1</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r>
      <w:tr w:rsidR="003F48FD" w:rsidRPr="003F48FD" w:rsidTr="003F48FD">
        <w:trPr>
          <w:trHeight w:val="300"/>
        </w:trPr>
        <w:tc>
          <w:tcPr>
            <w:tcW w:w="23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Mayotte</w:t>
            </w:r>
          </w:p>
        </w:tc>
        <w:tc>
          <w:tcPr>
            <w:tcW w:w="1240" w:type="dxa"/>
            <w:tcBorders>
              <w:top w:val="nil"/>
              <w:left w:val="single" w:sz="4" w:space="0" w:color="auto"/>
              <w:bottom w:val="nil"/>
              <w:right w:val="nil"/>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c>
          <w:tcPr>
            <w:tcW w:w="1240" w:type="dxa"/>
            <w:tcBorders>
              <w:top w:val="nil"/>
              <w:left w:val="nil"/>
              <w:bottom w:val="nil"/>
              <w:right w:val="single" w:sz="4" w:space="0" w:color="auto"/>
            </w:tcBorders>
            <w:shd w:val="clear" w:color="auto" w:fill="auto"/>
            <w:vAlign w:val="center"/>
            <w:hideMark/>
          </w:tcPr>
          <w:p w:rsidR="003F48FD" w:rsidRPr="003F48FD" w:rsidRDefault="003F48FD" w:rsidP="003F48FD">
            <w:pPr>
              <w:spacing w:after="0" w:line="240" w:lineRule="auto"/>
              <w:jc w:val="center"/>
              <w:rPr>
                <w:rFonts w:ascii="Calibri" w:eastAsia="Times New Roman" w:hAnsi="Calibri" w:cs="Calibri"/>
                <w:i/>
                <w:iCs/>
                <w:sz w:val="16"/>
                <w:szCs w:val="16"/>
                <w:lang w:eastAsia="fr-FR"/>
              </w:rPr>
            </w:pPr>
            <w:r w:rsidRPr="003F48FD">
              <w:rPr>
                <w:rFonts w:ascii="Calibri" w:eastAsia="Times New Roman" w:hAnsi="Calibri" w:cs="Calibri"/>
                <w:i/>
                <w:iCs/>
                <w:sz w:val="16"/>
                <w:szCs w:val="16"/>
                <w:lang w:eastAsia="fr-FR"/>
              </w:rPr>
              <w:t>0</w:t>
            </w:r>
          </w:p>
        </w:tc>
      </w:tr>
      <w:tr w:rsidR="003F48FD" w:rsidRPr="003F48FD" w:rsidTr="003F48FD">
        <w:trPr>
          <w:trHeight w:val="300"/>
        </w:trPr>
        <w:tc>
          <w:tcPr>
            <w:tcW w:w="2340" w:type="dxa"/>
            <w:tcBorders>
              <w:top w:val="nil"/>
              <w:left w:val="single" w:sz="4" w:space="0" w:color="auto"/>
              <w:bottom w:val="nil"/>
              <w:right w:val="nil"/>
            </w:tcBorders>
            <w:shd w:val="clear" w:color="000000" w:fill="C6E0B4"/>
            <w:vAlign w:val="center"/>
            <w:hideMark/>
          </w:tcPr>
          <w:p w:rsidR="003F48FD" w:rsidRPr="003F48FD" w:rsidRDefault="003F48FD" w:rsidP="003F48FD">
            <w:pPr>
              <w:spacing w:after="0" w:line="240" w:lineRule="auto"/>
              <w:rPr>
                <w:rFonts w:ascii="Calibri" w:eastAsia="Times New Roman" w:hAnsi="Calibri" w:cs="Calibri"/>
                <w:b/>
                <w:bCs/>
                <w:sz w:val="18"/>
                <w:szCs w:val="18"/>
                <w:lang w:eastAsia="fr-FR"/>
              </w:rPr>
            </w:pPr>
            <w:r w:rsidRPr="003F48FD">
              <w:rPr>
                <w:rFonts w:ascii="Calibri" w:eastAsia="Times New Roman" w:hAnsi="Calibri" w:cs="Calibri"/>
                <w:b/>
                <w:bCs/>
                <w:sz w:val="18"/>
                <w:szCs w:val="18"/>
                <w:lang w:eastAsia="fr-FR"/>
              </w:rPr>
              <w:t>TOTAL France d’outre-mer</w:t>
            </w:r>
          </w:p>
        </w:tc>
        <w:tc>
          <w:tcPr>
            <w:tcW w:w="1240" w:type="dxa"/>
            <w:tcBorders>
              <w:top w:val="nil"/>
              <w:left w:val="single" w:sz="4" w:space="0" w:color="auto"/>
              <w:bottom w:val="nil"/>
              <w:right w:val="nil"/>
            </w:tcBorders>
            <w:shd w:val="clear" w:color="000000" w:fill="C6E0B4"/>
            <w:vAlign w:val="center"/>
            <w:hideMark/>
          </w:tcPr>
          <w:p w:rsidR="003F48FD" w:rsidRPr="003F48FD" w:rsidRDefault="003F48FD" w:rsidP="003F48FD">
            <w:pPr>
              <w:spacing w:after="0" w:line="240" w:lineRule="auto"/>
              <w:jc w:val="center"/>
              <w:rPr>
                <w:rFonts w:ascii="Calibri" w:eastAsia="Times New Roman" w:hAnsi="Calibri" w:cs="Calibri"/>
                <w:sz w:val="18"/>
                <w:szCs w:val="18"/>
                <w:lang w:eastAsia="fr-FR"/>
              </w:rPr>
            </w:pPr>
            <w:r w:rsidRPr="003F48FD">
              <w:rPr>
                <w:rFonts w:ascii="Calibri" w:eastAsia="Times New Roman" w:hAnsi="Calibri" w:cs="Calibri"/>
                <w:sz w:val="18"/>
                <w:szCs w:val="18"/>
                <w:lang w:eastAsia="fr-FR"/>
              </w:rPr>
              <w:t>1</w:t>
            </w:r>
          </w:p>
        </w:tc>
        <w:tc>
          <w:tcPr>
            <w:tcW w:w="1240" w:type="dxa"/>
            <w:tcBorders>
              <w:top w:val="nil"/>
              <w:left w:val="nil"/>
              <w:bottom w:val="nil"/>
              <w:right w:val="single" w:sz="4" w:space="0" w:color="auto"/>
            </w:tcBorders>
            <w:shd w:val="clear" w:color="000000" w:fill="C6E0B4"/>
            <w:vAlign w:val="center"/>
            <w:hideMark/>
          </w:tcPr>
          <w:p w:rsidR="003F48FD" w:rsidRPr="003F48FD" w:rsidRDefault="003F48FD" w:rsidP="003F48FD">
            <w:pPr>
              <w:spacing w:after="0" w:line="240" w:lineRule="auto"/>
              <w:jc w:val="center"/>
              <w:rPr>
                <w:rFonts w:ascii="Calibri" w:eastAsia="Times New Roman" w:hAnsi="Calibri" w:cs="Calibri"/>
                <w:sz w:val="18"/>
                <w:szCs w:val="18"/>
                <w:lang w:eastAsia="fr-FR"/>
              </w:rPr>
            </w:pPr>
            <w:r w:rsidRPr="003F48FD">
              <w:rPr>
                <w:rFonts w:ascii="Calibri" w:eastAsia="Times New Roman" w:hAnsi="Calibri" w:cs="Calibri"/>
                <w:sz w:val="18"/>
                <w:szCs w:val="18"/>
                <w:lang w:eastAsia="fr-FR"/>
              </w:rPr>
              <w:t>2</w:t>
            </w:r>
          </w:p>
        </w:tc>
      </w:tr>
      <w:tr w:rsidR="003F48FD" w:rsidRPr="003F48FD" w:rsidTr="003F48FD">
        <w:trPr>
          <w:trHeight w:val="480"/>
        </w:trPr>
        <w:tc>
          <w:tcPr>
            <w:tcW w:w="2340" w:type="dxa"/>
            <w:tcBorders>
              <w:top w:val="single" w:sz="4" w:space="0" w:color="auto"/>
              <w:left w:val="single" w:sz="4" w:space="0" w:color="auto"/>
              <w:bottom w:val="single" w:sz="4" w:space="0" w:color="auto"/>
              <w:right w:val="nil"/>
            </w:tcBorders>
            <w:shd w:val="clear" w:color="000000" w:fill="C6E0B4"/>
            <w:vAlign w:val="center"/>
            <w:hideMark/>
          </w:tcPr>
          <w:p w:rsidR="003F48FD" w:rsidRPr="003F48FD" w:rsidRDefault="003F48FD" w:rsidP="003F48FD">
            <w:pPr>
              <w:spacing w:after="0" w:line="240" w:lineRule="auto"/>
              <w:rPr>
                <w:rFonts w:ascii="Calibri" w:eastAsia="Times New Roman" w:hAnsi="Calibri" w:cs="Calibri"/>
                <w:b/>
                <w:bCs/>
                <w:sz w:val="20"/>
                <w:szCs w:val="20"/>
                <w:lang w:eastAsia="fr-FR"/>
              </w:rPr>
            </w:pPr>
            <w:r w:rsidRPr="003F48FD">
              <w:rPr>
                <w:rFonts w:ascii="Calibri" w:eastAsia="Times New Roman" w:hAnsi="Calibri" w:cs="Calibri"/>
                <w:b/>
                <w:bCs/>
                <w:sz w:val="20"/>
                <w:szCs w:val="20"/>
                <w:lang w:eastAsia="fr-FR"/>
              </w:rPr>
              <w:t>TOTAL France</w:t>
            </w:r>
          </w:p>
        </w:tc>
        <w:tc>
          <w:tcPr>
            <w:tcW w:w="1240" w:type="dxa"/>
            <w:tcBorders>
              <w:top w:val="single" w:sz="4" w:space="0" w:color="auto"/>
              <w:left w:val="single" w:sz="4" w:space="0" w:color="auto"/>
              <w:bottom w:val="single" w:sz="4" w:space="0" w:color="auto"/>
              <w:right w:val="nil"/>
            </w:tcBorders>
            <w:shd w:val="clear" w:color="000000" w:fill="C6E0B4"/>
            <w:vAlign w:val="center"/>
            <w:hideMark/>
          </w:tcPr>
          <w:p w:rsidR="003F48FD" w:rsidRPr="003F48FD" w:rsidRDefault="003F48FD" w:rsidP="003F48FD">
            <w:pPr>
              <w:spacing w:after="0" w:line="240" w:lineRule="auto"/>
              <w:jc w:val="center"/>
              <w:rPr>
                <w:rFonts w:ascii="Calibri" w:eastAsia="Times New Roman" w:hAnsi="Calibri" w:cs="Calibri"/>
                <w:b/>
                <w:bCs/>
                <w:color w:val="FF0000"/>
                <w:sz w:val="20"/>
                <w:szCs w:val="20"/>
                <w:lang w:eastAsia="fr-FR"/>
              </w:rPr>
            </w:pPr>
            <w:r w:rsidRPr="003F48FD">
              <w:rPr>
                <w:rFonts w:ascii="Calibri" w:eastAsia="Times New Roman" w:hAnsi="Calibri" w:cs="Calibri"/>
                <w:b/>
                <w:bCs/>
                <w:color w:val="FF0000"/>
                <w:sz w:val="20"/>
                <w:szCs w:val="20"/>
                <w:lang w:eastAsia="fr-FR"/>
              </w:rPr>
              <w:t>5</w:t>
            </w:r>
          </w:p>
        </w:tc>
        <w:tc>
          <w:tcPr>
            <w:tcW w:w="1240" w:type="dxa"/>
            <w:tcBorders>
              <w:top w:val="single" w:sz="4" w:space="0" w:color="auto"/>
              <w:left w:val="nil"/>
              <w:bottom w:val="single" w:sz="4" w:space="0" w:color="auto"/>
              <w:right w:val="single" w:sz="4" w:space="0" w:color="auto"/>
            </w:tcBorders>
            <w:shd w:val="clear" w:color="000000" w:fill="C6E0B4"/>
            <w:vAlign w:val="center"/>
            <w:hideMark/>
          </w:tcPr>
          <w:p w:rsidR="003F48FD" w:rsidRPr="003F48FD" w:rsidRDefault="003F48FD" w:rsidP="003F48FD">
            <w:pPr>
              <w:spacing w:after="0" w:line="240" w:lineRule="auto"/>
              <w:jc w:val="center"/>
              <w:rPr>
                <w:rFonts w:ascii="Calibri" w:eastAsia="Times New Roman" w:hAnsi="Calibri" w:cs="Calibri"/>
                <w:b/>
                <w:bCs/>
                <w:color w:val="FF0000"/>
                <w:sz w:val="20"/>
                <w:szCs w:val="20"/>
                <w:lang w:eastAsia="fr-FR"/>
              </w:rPr>
            </w:pPr>
            <w:r w:rsidRPr="003F48FD">
              <w:rPr>
                <w:rFonts w:ascii="Calibri" w:eastAsia="Times New Roman" w:hAnsi="Calibri" w:cs="Calibri"/>
                <w:b/>
                <w:bCs/>
                <w:color w:val="FF0000"/>
                <w:sz w:val="20"/>
                <w:szCs w:val="20"/>
                <w:lang w:eastAsia="fr-FR"/>
              </w:rPr>
              <w:t>36</w:t>
            </w:r>
          </w:p>
        </w:tc>
      </w:tr>
    </w:tbl>
    <w:p w:rsidR="00C4213C" w:rsidRPr="009F4AB8" w:rsidRDefault="00C4213C" w:rsidP="00C4213C">
      <w:pPr>
        <w:spacing w:line="240" w:lineRule="auto"/>
        <w:contextualSpacing/>
        <w:rPr>
          <w:sz w:val="14"/>
          <w:szCs w:val="16"/>
        </w:rPr>
      </w:pPr>
      <w:r w:rsidRPr="009F4AB8">
        <w:rPr>
          <w:sz w:val="14"/>
          <w:szCs w:val="16"/>
          <w:u w:val="single"/>
        </w:rPr>
        <w:t>Source</w:t>
      </w:r>
      <w:r w:rsidRPr="009F4AB8">
        <w:rPr>
          <w:sz w:val="14"/>
          <w:szCs w:val="16"/>
        </w:rPr>
        <w:t xml:space="preserve">: </w:t>
      </w:r>
      <w:r w:rsidR="0055439F" w:rsidRPr="009F4AB8">
        <w:rPr>
          <w:sz w:val="14"/>
          <w:szCs w:val="16"/>
        </w:rPr>
        <w:t xml:space="preserve">DASIT - </w:t>
      </w:r>
      <w:r w:rsidRPr="009F4AB8">
        <w:rPr>
          <w:sz w:val="14"/>
          <w:szCs w:val="16"/>
        </w:rPr>
        <w:t>Remontées mensuelles des Direccte</w:t>
      </w:r>
    </w:p>
    <w:p w:rsidR="004A781D" w:rsidRPr="009F4AB8" w:rsidRDefault="004A781D" w:rsidP="004A781D">
      <w:pPr>
        <w:spacing w:line="240" w:lineRule="auto"/>
        <w:contextualSpacing/>
        <w:rPr>
          <w:sz w:val="14"/>
          <w:szCs w:val="16"/>
        </w:rPr>
      </w:pPr>
      <w:r w:rsidRPr="009F4AB8">
        <w:rPr>
          <w:sz w:val="14"/>
          <w:szCs w:val="16"/>
          <w:u w:val="single"/>
        </w:rPr>
        <w:t>Période d’étude</w:t>
      </w:r>
      <w:r w:rsidRPr="009F4AB8">
        <w:rPr>
          <w:sz w:val="14"/>
          <w:szCs w:val="16"/>
        </w:rPr>
        <w:t xml:space="preserve"> : </w:t>
      </w:r>
      <w:r w:rsidR="0025715F" w:rsidRPr="009F4AB8">
        <w:rPr>
          <w:sz w:val="14"/>
          <w:szCs w:val="16"/>
        </w:rPr>
        <w:t>Janvier à juin 2017</w:t>
      </w:r>
      <w:r w:rsidR="0025715F" w:rsidRPr="009F4AB8">
        <w:rPr>
          <w:noProof/>
          <w:sz w:val="20"/>
          <w:lang w:eastAsia="fr-FR"/>
        </w:rPr>
        <w:t xml:space="preserve">  </w:t>
      </w:r>
    </w:p>
    <w:p w:rsidR="0055439F" w:rsidRPr="009F4AB8" w:rsidRDefault="0055439F" w:rsidP="004A781D">
      <w:pPr>
        <w:spacing w:line="240" w:lineRule="auto"/>
        <w:contextualSpacing/>
        <w:rPr>
          <w:sz w:val="14"/>
          <w:szCs w:val="16"/>
        </w:rPr>
      </w:pPr>
      <w:r w:rsidRPr="009F4AB8">
        <w:rPr>
          <w:sz w:val="14"/>
          <w:szCs w:val="16"/>
          <w:u w:val="single"/>
        </w:rPr>
        <w:t>Note</w:t>
      </w:r>
      <w:r w:rsidRPr="009F4AB8">
        <w:rPr>
          <w:sz w:val="14"/>
          <w:szCs w:val="16"/>
        </w:rPr>
        <w:t xml:space="preserve"> : Les transactions en cours -en attente de retour de l’employeur ou en attente d’homologation- ne sont pas prises en compte dans ces tableaux.</w:t>
      </w:r>
    </w:p>
    <w:p w:rsidR="007D65F3" w:rsidRDefault="007D65F3" w:rsidP="004A781D">
      <w:pPr>
        <w:spacing w:line="240" w:lineRule="auto"/>
        <w:contextualSpacing/>
        <w:rPr>
          <w:color w:val="7F7F7F" w:themeColor="text1" w:themeTint="80"/>
          <w:sz w:val="16"/>
          <w:szCs w:val="16"/>
        </w:rPr>
      </w:pPr>
    </w:p>
    <w:tbl>
      <w:tblPr>
        <w:tblW w:w="0" w:type="auto"/>
        <w:tblLook w:val="04A0" w:firstRow="1" w:lastRow="0" w:firstColumn="1" w:lastColumn="0" w:noHBand="0" w:noVBand="1"/>
      </w:tblPr>
      <w:tblGrid>
        <w:gridCol w:w="10682"/>
      </w:tblGrid>
      <w:tr w:rsidR="007D65F3" w:rsidRPr="00936048" w:rsidTr="00F51B89">
        <w:tc>
          <w:tcPr>
            <w:tcW w:w="11042" w:type="dxa"/>
            <w:shd w:val="clear" w:color="auto" w:fill="E7E6E6" w:themeFill="background2"/>
          </w:tcPr>
          <w:p w:rsidR="007D65F3" w:rsidRPr="00936048" w:rsidRDefault="00936048" w:rsidP="00D87D0E">
            <w:pPr>
              <w:rPr>
                <w:color w:val="FF0000"/>
                <w:szCs w:val="24"/>
              </w:rPr>
            </w:pPr>
            <w:r w:rsidRPr="006C5FB2">
              <w:rPr>
                <w:b/>
                <w:color w:val="FF0000"/>
                <w:szCs w:val="24"/>
              </w:rPr>
              <w:t xml:space="preserve">&gt;&gt; </w:t>
            </w:r>
            <w:r w:rsidR="006C5FB2" w:rsidRPr="006C5FB2">
              <w:rPr>
                <w:szCs w:val="24"/>
              </w:rPr>
              <w:t xml:space="preserve">Au cours du second </w:t>
            </w:r>
            <w:r w:rsidR="00D87D0E">
              <w:rPr>
                <w:szCs w:val="24"/>
              </w:rPr>
              <w:t>trimestre</w:t>
            </w:r>
            <w:r w:rsidR="006C5FB2" w:rsidRPr="006C5FB2">
              <w:rPr>
                <w:szCs w:val="24"/>
              </w:rPr>
              <w:t xml:space="preserve"> 2017, </w:t>
            </w:r>
            <w:r w:rsidR="006C5FB2" w:rsidRPr="00F51B89">
              <w:rPr>
                <w:b/>
                <w:szCs w:val="24"/>
              </w:rPr>
              <w:t>20 nouvelles transactions ont été homologuées</w:t>
            </w:r>
            <w:r w:rsidR="006C5FB2" w:rsidRPr="006C5FB2">
              <w:rPr>
                <w:szCs w:val="24"/>
              </w:rPr>
              <w:t xml:space="preserve"> : 4 en région Grand-Est, 6 dans les Hauts-de-France, 1 en PACA, 4 en Occitanie, 3 en ARA, 1 en BFC, 1 en Guyane. 1 nouvelle transaction refusée (Employeur) en Occitanie</w:t>
            </w:r>
          </w:p>
        </w:tc>
      </w:tr>
    </w:tbl>
    <w:p w:rsidR="007D65F3" w:rsidRDefault="007D65F3" w:rsidP="007D65F3">
      <w:pPr>
        <w:spacing w:after="0" w:line="240" w:lineRule="auto"/>
        <w:rPr>
          <w:b/>
          <w:color w:val="FF0000"/>
          <w:sz w:val="24"/>
          <w:szCs w:val="24"/>
          <w:u w:val="single"/>
        </w:rPr>
      </w:pPr>
    </w:p>
    <w:p w:rsidR="007D65F3" w:rsidRDefault="007D65F3" w:rsidP="004A781D">
      <w:pPr>
        <w:spacing w:line="240" w:lineRule="auto"/>
        <w:contextualSpacing/>
        <w:rPr>
          <w:color w:val="7F7F7F" w:themeColor="text1" w:themeTint="80"/>
          <w:sz w:val="16"/>
          <w:szCs w:val="16"/>
        </w:rPr>
      </w:pPr>
    </w:p>
    <w:p w:rsidR="00CE7217" w:rsidRDefault="00CE7217" w:rsidP="00CE7217">
      <w:pPr>
        <w:pStyle w:val="Titre2"/>
        <w:numPr>
          <w:ilvl w:val="1"/>
          <w:numId w:val="2"/>
        </w:numPr>
        <w:pBdr>
          <w:bottom w:val="single" w:sz="4" w:space="1" w:color="auto"/>
        </w:pBdr>
        <w:rPr>
          <w:b/>
          <w:color w:val="ED7D31" w:themeColor="accent2"/>
          <w:sz w:val="36"/>
        </w:rPr>
      </w:pPr>
      <w:r>
        <w:rPr>
          <w:b/>
          <w:color w:val="ED7D31" w:themeColor="accent2"/>
          <w:sz w:val="36"/>
        </w:rPr>
        <w:t xml:space="preserve">Egalité </w:t>
      </w:r>
      <w:r w:rsidR="00101337">
        <w:rPr>
          <w:b/>
          <w:color w:val="ED7D31" w:themeColor="accent2"/>
          <w:sz w:val="36"/>
        </w:rPr>
        <w:t>professionnelle : H</w:t>
      </w:r>
      <w:r>
        <w:rPr>
          <w:b/>
          <w:color w:val="ED7D31" w:themeColor="accent2"/>
          <w:sz w:val="36"/>
        </w:rPr>
        <w:t>omme</w:t>
      </w:r>
      <w:r w:rsidR="00101337">
        <w:rPr>
          <w:b/>
          <w:color w:val="ED7D31" w:themeColor="accent2"/>
          <w:sz w:val="36"/>
        </w:rPr>
        <w:t xml:space="preserve"> - Femme</w:t>
      </w:r>
    </w:p>
    <w:p w:rsidR="00CE7217" w:rsidRPr="00CF1E28" w:rsidRDefault="00CE7217" w:rsidP="00CE7217">
      <w:pPr>
        <w:jc w:val="right"/>
        <w:rPr>
          <w:b/>
          <w:i/>
          <w:sz w:val="20"/>
        </w:rPr>
      </w:pPr>
      <w:r w:rsidRPr="00CF1E28">
        <w:rPr>
          <w:b/>
          <w:i/>
          <w:sz w:val="20"/>
          <w:u w:val="single"/>
        </w:rPr>
        <w:t>Mise à jour</w:t>
      </w:r>
      <w:r w:rsidRPr="00CF1E28">
        <w:rPr>
          <w:b/>
          <w:i/>
          <w:sz w:val="20"/>
        </w:rPr>
        <w:t xml:space="preserve"> : </w:t>
      </w:r>
      <w:r>
        <w:rPr>
          <w:b/>
          <w:i/>
          <w:sz w:val="20"/>
        </w:rPr>
        <w:t>Trimestrielle</w:t>
      </w:r>
    </w:p>
    <w:p w:rsidR="00CE7217" w:rsidRDefault="00383301" w:rsidP="004A781D">
      <w:pPr>
        <w:spacing w:line="240" w:lineRule="auto"/>
        <w:contextualSpacing/>
        <w:rPr>
          <w:color w:val="7F7F7F" w:themeColor="text1" w:themeTint="80"/>
          <w:sz w:val="16"/>
          <w:szCs w:val="16"/>
        </w:rPr>
      </w:pPr>
      <w:r w:rsidRPr="00383301">
        <w:rPr>
          <w:noProof/>
          <w:lang w:eastAsia="fr-FR"/>
        </w:rPr>
        <w:drawing>
          <wp:inline distT="0" distB="0" distL="0" distR="0" wp14:anchorId="05EFD751" wp14:editId="385F0F20">
            <wp:extent cx="6645910" cy="5508988"/>
            <wp:effectExtent l="0" t="0" r="254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5508988"/>
                    </a:xfrm>
                    <a:prstGeom prst="rect">
                      <a:avLst/>
                    </a:prstGeom>
                    <a:noFill/>
                    <a:ln>
                      <a:noFill/>
                    </a:ln>
                  </pic:spPr>
                </pic:pic>
              </a:graphicData>
            </a:graphic>
          </wp:inline>
        </w:drawing>
      </w:r>
    </w:p>
    <w:p w:rsidR="001F32D9" w:rsidRPr="009F4AB8" w:rsidRDefault="001F32D9" w:rsidP="001F32D9">
      <w:pPr>
        <w:spacing w:line="240" w:lineRule="auto"/>
        <w:contextualSpacing/>
        <w:rPr>
          <w:sz w:val="14"/>
          <w:szCs w:val="16"/>
        </w:rPr>
      </w:pPr>
      <w:r w:rsidRPr="009F4AB8">
        <w:rPr>
          <w:sz w:val="14"/>
          <w:szCs w:val="16"/>
          <w:u w:val="single"/>
        </w:rPr>
        <w:t>Source</w:t>
      </w:r>
      <w:r w:rsidRPr="009F4AB8">
        <w:rPr>
          <w:sz w:val="14"/>
          <w:szCs w:val="16"/>
        </w:rPr>
        <w:t>: DGT/DPSIT - Remontées mensuelles des Direccte</w:t>
      </w:r>
    </w:p>
    <w:p w:rsidR="001F32D9" w:rsidRPr="009F4AB8" w:rsidRDefault="001F32D9" w:rsidP="001F32D9">
      <w:pPr>
        <w:spacing w:line="240" w:lineRule="auto"/>
        <w:contextualSpacing/>
        <w:rPr>
          <w:sz w:val="14"/>
          <w:szCs w:val="16"/>
        </w:rPr>
      </w:pPr>
      <w:r w:rsidRPr="009F4AB8">
        <w:rPr>
          <w:sz w:val="14"/>
          <w:szCs w:val="16"/>
          <w:u w:val="single"/>
        </w:rPr>
        <w:t>Période d’étude</w:t>
      </w:r>
      <w:r w:rsidRPr="009F4AB8">
        <w:rPr>
          <w:sz w:val="14"/>
          <w:szCs w:val="16"/>
        </w:rPr>
        <w:t xml:space="preserve"> : Données 15/0</w:t>
      </w:r>
      <w:r w:rsidR="0087312D" w:rsidRPr="009F4AB8">
        <w:rPr>
          <w:sz w:val="14"/>
          <w:szCs w:val="16"/>
        </w:rPr>
        <w:t>7</w:t>
      </w:r>
      <w:r w:rsidRPr="009F4AB8">
        <w:rPr>
          <w:sz w:val="14"/>
          <w:szCs w:val="16"/>
        </w:rPr>
        <w:t>/2017</w:t>
      </w:r>
    </w:p>
    <w:p w:rsidR="001F32D9" w:rsidRDefault="001F32D9" w:rsidP="004A781D">
      <w:pPr>
        <w:spacing w:line="240" w:lineRule="auto"/>
        <w:contextualSpacing/>
        <w:rPr>
          <w:color w:val="7F7F7F" w:themeColor="text1" w:themeTint="80"/>
          <w:sz w:val="16"/>
          <w:szCs w:val="16"/>
        </w:rPr>
      </w:pPr>
    </w:p>
    <w:p w:rsidR="001F32D9" w:rsidRDefault="001F32D9" w:rsidP="004A781D">
      <w:pPr>
        <w:spacing w:line="240" w:lineRule="auto"/>
        <w:contextualSpacing/>
        <w:rPr>
          <w:color w:val="7F7F7F" w:themeColor="text1" w:themeTint="80"/>
          <w:sz w:val="16"/>
          <w:szCs w:val="16"/>
        </w:rPr>
      </w:pPr>
    </w:p>
    <w:p w:rsidR="001F32D9" w:rsidRDefault="0087312D" w:rsidP="004A781D">
      <w:pPr>
        <w:spacing w:line="240" w:lineRule="auto"/>
        <w:contextualSpacing/>
        <w:rPr>
          <w:color w:val="7F7F7F" w:themeColor="text1" w:themeTint="80"/>
          <w:sz w:val="16"/>
          <w:szCs w:val="16"/>
        </w:rPr>
      </w:pPr>
      <w:r>
        <w:rPr>
          <w:noProof/>
          <w:lang w:eastAsia="fr-FR"/>
        </w:rPr>
        <w:drawing>
          <wp:inline distT="0" distB="0" distL="0" distR="0" wp14:anchorId="30546F48" wp14:editId="00F580C9">
            <wp:extent cx="6433813" cy="1897811"/>
            <wp:effectExtent l="0" t="0" r="5715"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0282" t="43004" r="26878" b="27340"/>
                    <a:stretch/>
                  </pic:blipFill>
                  <pic:spPr bwMode="auto">
                    <a:xfrm>
                      <a:off x="0" y="0"/>
                      <a:ext cx="6454347" cy="1903868"/>
                    </a:xfrm>
                    <a:prstGeom prst="rect">
                      <a:avLst/>
                    </a:prstGeom>
                    <a:ln>
                      <a:noFill/>
                    </a:ln>
                    <a:extLst>
                      <a:ext uri="{53640926-AAD7-44D8-BBD7-CCE9431645EC}">
                        <a14:shadowObscured xmlns:a14="http://schemas.microsoft.com/office/drawing/2010/main"/>
                      </a:ext>
                    </a:extLst>
                  </pic:spPr>
                </pic:pic>
              </a:graphicData>
            </a:graphic>
          </wp:inline>
        </w:drawing>
      </w:r>
    </w:p>
    <w:p w:rsidR="0087312D" w:rsidRPr="009F4AB8" w:rsidRDefault="0087312D" w:rsidP="0087312D">
      <w:pPr>
        <w:spacing w:line="240" w:lineRule="auto"/>
        <w:contextualSpacing/>
        <w:rPr>
          <w:sz w:val="14"/>
          <w:szCs w:val="16"/>
        </w:rPr>
      </w:pPr>
      <w:r w:rsidRPr="009F4AB8">
        <w:rPr>
          <w:sz w:val="14"/>
          <w:szCs w:val="16"/>
          <w:u w:val="single"/>
        </w:rPr>
        <w:t>Source</w:t>
      </w:r>
      <w:r w:rsidRPr="009F4AB8">
        <w:rPr>
          <w:sz w:val="14"/>
          <w:szCs w:val="16"/>
        </w:rPr>
        <w:t>: DGT/DPSIT - Remontées mensuelles des Direccte</w:t>
      </w:r>
    </w:p>
    <w:p w:rsidR="0087312D" w:rsidRPr="009F4AB8" w:rsidRDefault="0087312D" w:rsidP="0087312D">
      <w:pPr>
        <w:spacing w:line="240" w:lineRule="auto"/>
        <w:contextualSpacing/>
        <w:rPr>
          <w:sz w:val="14"/>
          <w:szCs w:val="16"/>
        </w:rPr>
      </w:pPr>
      <w:r w:rsidRPr="009F4AB8">
        <w:rPr>
          <w:sz w:val="14"/>
          <w:szCs w:val="16"/>
          <w:u w:val="single"/>
        </w:rPr>
        <w:t>Période d’étude</w:t>
      </w:r>
      <w:r w:rsidRPr="009F4AB8">
        <w:rPr>
          <w:sz w:val="14"/>
          <w:szCs w:val="16"/>
        </w:rPr>
        <w:t xml:space="preserve"> : Données 15/07/2017</w:t>
      </w:r>
    </w:p>
    <w:p w:rsidR="00CE7217" w:rsidRDefault="00CE7217" w:rsidP="004A781D">
      <w:pPr>
        <w:spacing w:line="240" w:lineRule="auto"/>
        <w:contextualSpacing/>
        <w:rPr>
          <w:color w:val="7F7F7F" w:themeColor="text1" w:themeTint="80"/>
          <w:sz w:val="16"/>
          <w:szCs w:val="16"/>
        </w:rPr>
      </w:pPr>
    </w:p>
    <w:p w:rsidR="0087312D" w:rsidRDefault="0087312D" w:rsidP="0087312D">
      <w:pPr>
        <w:spacing w:line="240" w:lineRule="auto"/>
        <w:contextualSpacing/>
        <w:rPr>
          <w:color w:val="7F7F7F" w:themeColor="text1" w:themeTint="80"/>
          <w:sz w:val="16"/>
          <w:szCs w:val="16"/>
        </w:rPr>
      </w:pPr>
    </w:p>
    <w:tbl>
      <w:tblPr>
        <w:tblW w:w="0" w:type="auto"/>
        <w:tblLook w:val="04A0" w:firstRow="1" w:lastRow="0" w:firstColumn="1" w:lastColumn="0" w:noHBand="0" w:noVBand="1"/>
      </w:tblPr>
      <w:tblGrid>
        <w:gridCol w:w="10682"/>
      </w:tblGrid>
      <w:tr w:rsidR="0087312D" w:rsidRPr="00936048" w:rsidTr="00D663F7">
        <w:tc>
          <w:tcPr>
            <w:tcW w:w="11042" w:type="dxa"/>
            <w:shd w:val="clear" w:color="auto" w:fill="E7E6E6" w:themeFill="background2"/>
          </w:tcPr>
          <w:p w:rsidR="0087312D" w:rsidRPr="009207B2" w:rsidRDefault="009207B2" w:rsidP="009207B2">
            <w:pPr>
              <w:rPr>
                <w:i/>
                <w:szCs w:val="24"/>
              </w:rPr>
            </w:pPr>
            <w:r w:rsidRPr="009207B2">
              <w:rPr>
                <w:b/>
                <w:i/>
                <w:szCs w:val="24"/>
              </w:rPr>
              <w:t xml:space="preserve">Taux de couverture : </w:t>
            </w:r>
            <w:r w:rsidRPr="009207B2">
              <w:rPr>
                <w:i/>
                <w:szCs w:val="24"/>
              </w:rPr>
              <w:t xml:space="preserve">Le </w:t>
            </w:r>
            <w:r w:rsidR="00D663F7" w:rsidRPr="009207B2">
              <w:rPr>
                <w:i/>
                <w:szCs w:val="24"/>
              </w:rPr>
              <w:t>taux de couverture est calculé sur les accords et plans d’action valides rapportés au nombre d’entreprises assujetties.</w:t>
            </w:r>
          </w:p>
        </w:tc>
      </w:tr>
    </w:tbl>
    <w:p w:rsidR="0087312D" w:rsidRDefault="0087312D" w:rsidP="0087312D">
      <w:pPr>
        <w:spacing w:after="0" w:line="240" w:lineRule="auto"/>
        <w:rPr>
          <w:b/>
          <w:color w:val="FF0000"/>
          <w:sz w:val="24"/>
          <w:szCs w:val="24"/>
          <w:u w:val="single"/>
        </w:rPr>
      </w:pPr>
    </w:p>
    <w:tbl>
      <w:tblPr>
        <w:tblW w:w="0" w:type="auto"/>
        <w:tblLook w:val="04A0" w:firstRow="1" w:lastRow="0" w:firstColumn="1" w:lastColumn="0" w:noHBand="0" w:noVBand="1"/>
      </w:tblPr>
      <w:tblGrid>
        <w:gridCol w:w="10606"/>
      </w:tblGrid>
      <w:tr w:rsidR="009207B2" w:rsidTr="009207B2">
        <w:tc>
          <w:tcPr>
            <w:tcW w:w="10606" w:type="dxa"/>
            <w:shd w:val="clear" w:color="auto" w:fill="D0CECE" w:themeFill="background2" w:themeFillShade="E6"/>
          </w:tcPr>
          <w:p w:rsidR="009207B2" w:rsidRDefault="009207B2" w:rsidP="009207B2">
            <w:pPr>
              <w:rPr>
                <w:b/>
                <w:color w:val="FF0000"/>
                <w:szCs w:val="24"/>
              </w:rPr>
            </w:pPr>
            <w:r w:rsidRPr="006C5FB2">
              <w:rPr>
                <w:b/>
                <w:color w:val="FF0000"/>
                <w:szCs w:val="24"/>
              </w:rPr>
              <w:t xml:space="preserve">&gt;&gt; </w:t>
            </w:r>
            <w:r w:rsidRPr="00D663F7">
              <w:rPr>
                <w:szCs w:val="24"/>
              </w:rPr>
              <w:t>La rupture dans le taux de couverture en mars 2017 est liée au nettoyage des bases régionales d’accords et plans d’action valides opéré par les Direccte et à une variation plus importante du fait des durées variables pendant lesquelles une entreprise satisfait à son obligation d’être couverte par un accord ou un plan d’action (durée de validité de 1 à 3 ans)</w:t>
            </w:r>
          </w:p>
          <w:p w:rsidR="009207B2" w:rsidRDefault="009207B2" w:rsidP="009207B2">
            <w:pPr>
              <w:rPr>
                <w:szCs w:val="24"/>
              </w:rPr>
            </w:pPr>
            <w:r>
              <w:rPr>
                <w:b/>
                <w:color w:val="FF0000"/>
                <w:szCs w:val="24"/>
              </w:rPr>
              <w:t xml:space="preserve">&gt;&gt; </w:t>
            </w:r>
            <w:r w:rsidRPr="0087312D">
              <w:rPr>
                <w:szCs w:val="24"/>
              </w:rPr>
              <w:t>Cette donnée globale couvre des réalités différentes en fonction</w:t>
            </w:r>
            <w:r>
              <w:rPr>
                <w:szCs w:val="24"/>
              </w:rPr>
              <w:t xml:space="preserve"> de la taille des entreprises :</w:t>
            </w:r>
          </w:p>
          <w:p w:rsidR="009207B2" w:rsidRDefault="009207B2" w:rsidP="009207B2">
            <w:pPr>
              <w:pStyle w:val="Paragraphedeliste"/>
              <w:numPr>
                <w:ilvl w:val="0"/>
                <w:numId w:val="42"/>
              </w:numPr>
              <w:rPr>
                <w:szCs w:val="24"/>
              </w:rPr>
            </w:pPr>
            <w:r w:rsidRPr="0087312D">
              <w:rPr>
                <w:szCs w:val="24"/>
              </w:rPr>
              <w:t>63,2% des entreprises de + de 1 000 salariés sont couvertes</w:t>
            </w:r>
          </w:p>
          <w:p w:rsidR="00383301" w:rsidRDefault="009207B2" w:rsidP="009207B2">
            <w:pPr>
              <w:pStyle w:val="Paragraphedeliste"/>
              <w:numPr>
                <w:ilvl w:val="0"/>
                <w:numId w:val="42"/>
              </w:numPr>
              <w:rPr>
                <w:szCs w:val="24"/>
              </w:rPr>
            </w:pPr>
            <w:r w:rsidRPr="0087312D">
              <w:rPr>
                <w:szCs w:val="24"/>
              </w:rPr>
              <w:t>45,4% des entreprises de 299 à 999 salariés sont couvertes</w:t>
            </w:r>
          </w:p>
          <w:p w:rsidR="009207B2" w:rsidRPr="00383301" w:rsidRDefault="009207B2" w:rsidP="009207B2">
            <w:pPr>
              <w:pStyle w:val="Paragraphedeliste"/>
              <w:numPr>
                <w:ilvl w:val="0"/>
                <w:numId w:val="42"/>
              </w:numPr>
              <w:rPr>
                <w:szCs w:val="24"/>
              </w:rPr>
            </w:pPr>
            <w:r w:rsidRPr="00383301">
              <w:rPr>
                <w:szCs w:val="24"/>
              </w:rPr>
              <w:t>26,4% des entreprises de 50 à 299 salariés sont couvertes</w:t>
            </w:r>
          </w:p>
        </w:tc>
      </w:tr>
    </w:tbl>
    <w:p w:rsidR="009207B2" w:rsidRDefault="009207B2" w:rsidP="0087312D">
      <w:pPr>
        <w:spacing w:after="0" w:line="240" w:lineRule="auto"/>
        <w:rPr>
          <w:b/>
          <w:color w:val="FF0000"/>
          <w:sz w:val="24"/>
          <w:szCs w:val="24"/>
          <w:u w:val="single"/>
        </w:rPr>
      </w:pPr>
    </w:p>
    <w:p w:rsidR="0087312D" w:rsidRDefault="0087312D" w:rsidP="004A781D">
      <w:pPr>
        <w:spacing w:line="240" w:lineRule="auto"/>
        <w:contextualSpacing/>
        <w:rPr>
          <w:color w:val="7F7F7F" w:themeColor="text1" w:themeTint="80"/>
          <w:sz w:val="16"/>
          <w:szCs w:val="16"/>
        </w:rPr>
      </w:pPr>
    </w:p>
    <w:p w:rsidR="00101337" w:rsidRDefault="00101337" w:rsidP="004A781D">
      <w:pPr>
        <w:spacing w:line="240" w:lineRule="auto"/>
        <w:contextualSpacing/>
        <w:rPr>
          <w:color w:val="7F7F7F" w:themeColor="text1" w:themeTint="80"/>
          <w:sz w:val="16"/>
          <w:szCs w:val="16"/>
        </w:rPr>
      </w:pPr>
    </w:p>
    <w:p w:rsidR="00101337" w:rsidRDefault="00101337" w:rsidP="004A781D">
      <w:pPr>
        <w:spacing w:line="240" w:lineRule="auto"/>
        <w:contextualSpacing/>
        <w:rPr>
          <w:color w:val="7F7F7F" w:themeColor="text1" w:themeTint="80"/>
          <w:sz w:val="16"/>
          <w:szCs w:val="16"/>
        </w:rPr>
      </w:pPr>
    </w:p>
    <w:p w:rsidR="00101337" w:rsidRDefault="00101337" w:rsidP="00101337">
      <w:pPr>
        <w:pStyle w:val="Titre2"/>
        <w:numPr>
          <w:ilvl w:val="1"/>
          <w:numId w:val="2"/>
        </w:numPr>
        <w:pBdr>
          <w:bottom w:val="single" w:sz="4" w:space="1" w:color="auto"/>
        </w:pBdr>
        <w:rPr>
          <w:b/>
          <w:color w:val="ED7D31" w:themeColor="accent2"/>
          <w:sz w:val="36"/>
        </w:rPr>
      </w:pPr>
      <w:r>
        <w:rPr>
          <w:b/>
          <w:color w:val="ED7D31" w:themeColor="accent2"/>
          <w:sz w:val="36"/>
        </w:rPr>
        <w:t>Bureau de liaison national</w:t>
      </w:r>
    </w:p>
    <w:p w:rsidR="00101337" w:rsidRPr="00CF1E28" w:rsidRDefault="00101337" w:rsidP="00101337">
      <w:pPr>
        <w:jc w:val="right"/>
        <w:rPr>
          <w:b/>
          <w:i/>
          <w:sz w:val="20"/>
        </w:rPr>
      </w:pPr>
      <w:r w:rsidRPr="00CF1E28">
        <w:rPr>
          <w:b/>
          <w:i/>
          <w:sz w:val="20"/>
          <w:u w:val="single"/>
        </w:rPr>
        <w:t>Mise à jour</w:t>
      </w:r>
      <w:r w:rsidRPr="00CF1E28">
        <w:rPr>
          <w:b/>
          <w:i/>
          <w:sz w:val="20"/>
        </w:rPr>
        <w:t xml:space="preserve"> : </w:t>
      </w:r>
      <w:r>
        <w:rPr>
          <w:b/>
          <w:i/>
          <w:sz w:val="20"/>
        </w:rPr>
        <w:t>Annuelle</w:t>
      </w:r>
    </w:p>
    <w:p w:rsidR="00101337" w:rsidRDefault="00101337" w:rsidP="004A781D">
      <w:pPr>
        <w:spacing w:line="240" w:lineRule="auto"/>
        <w:contextualSpacing/>
        <w:rPr>
          <w:color w:val="7F7F7F" w:themeColor="text1" w:themeTint="80"/>
          <w:sz w:val="16"/>
          <w:szCs w:val="16"/>
        </w:rPr>
      </w:pPr>
    </w:p>
    <w:p w:rsidR="00101337" w:rsidRDefault="00101337" w:rsidP="004A781D">
      <w:pPr>
        <w:spacing w:line="240" w:lineRule="auto"/>
        <w:contextualSpacing/>
        <w:rPr>
          <w:color w:val="7F7F7F" w:themeColor="text1" w:themeTint="80"/>
          <w:sz w:val="16"/>
          <w:szCs w:val="16"/>
        </w:rPr>
      </w:pPr>
      <w:r>
        <w:rPr>
          <w:rFonts w:ascii="Calibri" w:eastAsia="Calibri" w:hAnsi="Calibri"/>
          <w:noProof/>
          <w:lang w:eastAsia="fr-FR"/>
        </w:rPr>
        <w:drawing>
          <wp:inline distT="0" distB="0" distL="0" distR="0" wp14:anchorId="751E0770" wp14:editId="06AC55F3">
            <wp:extent cx="5446395" cy="1656715"/>
            <wp:effectExtent l="0" t="0" r="190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46395" cy="1656715"/>
                    </a:xfrm>
                    <a:prstGeom prst="rect">
                      <a:avLst/>
                    </a:prstGeom>
                    <a:noFill/>
                  </pic:spPr>
                </pic:pic>
              </a:graphicData>
            </a:graphic>
          </wp:inline>
        </w:drawing>
      </w:r>
    </w:p>
    <w:p w:rsidR="00101337" w:rsidRPr="009F4AB8" w:rsidRDefault="00101337" w:rsidP="00101337">
      <w:pPr>
        <w:spacing w:line="240" w:lineRule="auto"/>
        <w:contextualSpacing/>
        <w:rPr>
          <w:sz w:val="14"/>
          <w:szCs w:val="16"/>
        </w:rPr>
      </w:pPr>
      <w:r w:rsidRPr="009F4AB8">
        <w:rPr>
          <w:sz w:val="14"/>
          <w:szCs w:val="16"/>
          <w:u w:val="single"/>
        </w:rPr>
        <w:t>Source</w:t>
      </w:r>
      <w:r w:rsidRPr="009F4AB8">
        <w:rPr>
          <w:sz w:val="14"/>
          <w:szCs w:val="16"/>
        </w:rPr>
        <w:t>: DGT/Bureau de liaison</w:t>
      </w:r>
    </w:p>
    <w:p w:rsidR="00101337" w:rsidRPr="009F4AB8" w:rsidRDefault="00101337" w:rsidP="00101337">
      <w:pPr>
        <w:spacing w:line="240" w:lineRule="auto"/>
        <w:contextualSpacing/>
        <w:rPr>
          <w:sz w:val="14"/>
          <w:szCs w:val="16"/>
        </w:rPr>
      </w:pPr>
      <w:r w:rsidRPr="009F4AB8">
        <w:rPr>
          <w:sz w:val="14"/>
          <w:szCs w:val="16"/>
          <w:u w:val="single"/>
        </w:rPr>
        <w:t>Période d’étude</w:t>
      </w:r>
      <w:r w:rsidRPr="009F4AB8">
        <w:rPr>
          <w:sz w:val="14"/>
          <w:szCs w:val="16"/>
        </w:rPr>
        <w:t xml:space="preserve"> : 2007 à 2016</w:t>
      </w:r>
    </w:p>
    <w:p w:rsidR="00101337" w:rsidRDefault="00101337" w:rsidP="004A781D">
      <w:pPr>
        <w:spacing w:line="240" w:lineRule="auto"/>
        <w:contextualSpacing/>
        <w:rPr>
          <w:color w:val="7F7F7F" w:themeColor="text1" w:themeTint="80"/>
          <w:sz w:val="16"/>
          <w:szCs w:val="16"/>
        </w:rPr>
      </w:pPr>
    </w:p>
    <w:p w:rsidR="00101337" w:rsidRDefault="00101337" w:rsidP="004A781D">
      <w:pPr>
        <w:spacing w:line="240" w:lineRule="auto"/>
        <w:contextualSpacing/>
        <w:rPr>
          <w:color w:val="7F7F7F" w:themeColor="text1" w:themeTint="80"/>
          <w:sz w:val="16"/>
          <w:szCs w:val="16"/>
        </w:rPr>
      </w:pPr>
    </w:p>
    <w:p w:rsidR="00101337" w:rsidRDefault="00101337" w:rsidP="004A781D">
      <w:pPr>
        <w:spacing w:line="240" w:lineRule="auto"/>
        <w:contextualSpacing/>
        <w:rPr>
          <w:color w:val="7F7F7F" w:themeColor="text1" w:themeTint="80"/>
          <w:sz w:val="16"/>
          <w:szCs w:val="16"/>
        </w:rPr>
      </w:pPr>
      <w:r>
        <w:rPr>
          <w:rFonts w:ascii="Calibri" w:eastAsia="Calibri" w:hAnsi="Calibri"/>
          <w:noProof/>
          <w:lang w:eastAsia="fr-FR"/>
        </w:rPr>
        <w:drawing>
          <wp:inline distT="0" distB="0" distL="0" distR="0" wp14:anchorId="7068DBDF" wp14:editId="52D8760C">
            <wp:extent cx="3200400" cy="1923665"/>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4324" cy="1926024"/>
                    </a:xfrm>
                    <a:prstGeom prst="rect">
                      <a:avLst/>
                    </a:prstGeom>
                    <a:noFill/>
                  </pic:spPr>
                </pic:pic>
              </a:graphicData>
            </a:graphic>
          </wp:inline>
        </w:drawing>
      </w:r>
      <w:r>
        <w:rPr>
          <w:rFonts w:ascii="Calibri" w:eastAsia="Calibri" w:hAnsi="Calibri"/>
          <w:b/>
          <w:noProof/>
          <w:lang w:eastAsia="fr-FR"/>
        </w:rPr>
        <w:drawing>
          <wp:inline distT="0" distB="0" distL="0" distR="0" wp14:anchorId="0700384C" wp14:editId="5FC758C4">
            <wp:extent cx="3200400" cy="1923665"/>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4323" cy="1926023"/>
                    </a:xfrm>
                    <a:prstGeom prst="rect">
                      <a:avLst/>
                    </a:prstGeom>
                    <a:noFill/>
                  </pic:spPr>
                </pic:pic>
              </a:graphicData>
            </a:graphic>
          </wp:inline>
        </w:drawing>
      </w:r>
    </w:p>
    <w:p w:rsidR="00101337" w:rsidRPr="009F4AB8" w:rsidRDefault="00101337" w:rsidP="00101337">
      <w:pPr>
        <w:spacing w:line="240" w:lineRule="auto"/>
        <w:contextualSpacing/>
        <w:rPr>
          <w:sz w:val="14"/>
          <w:szCs w:val="16"/>
        </w:rPr>
      </w:pPr>
      <w:r w:rsidRPr="009F4AB8">
        <w:rPr>
          <w:sz w:val="14"/>
          <w:szCs w:val="16"/>
          <w:u w:val="single"/>
        </w:rPr>
        <w:t>Source</w:t>
      </w:r>
      <w:r w:rsidRPr="009F4AB8">
        <w:rPr>
          <w:sz w:val="14"/>
          <w:szCs w:val="16"/>
        </w:rPr>
        <w:t>: DGT/ Bureau de liaison</w:t>
      </w:r>
    </w:p>
    <w:p w:rsidR="00101337" w:rsidRPr="009F4AB8" w:rsidRDefault="00101337" w:rsidP="00101337">
      <w:pPr>
        <w:spacing w:line="240" w:lineRule="auto"/>
        <w:contextualSpacing/>
        <w:rPr>
          <w:sz w:val="14"/>
          <w:szCs w:val="16"/>
        </w:rPr>
      </w:pPr>
      <w:r w:rsidRPr="009F4AB8">
        <w:rPr>
          <w:sz w:val="14"/>
          <w:szCs w:val="16"/>
          <w:u w:val="single"/>
        </w:rPr>
        <w:t>Période d’étude</w:t>
      </w:r>
      <w:r w:rsidRPr="009F4AB8">
        <w:rPr>
          <w:sz w:val="14"/>
          <w:szCs w:val="16"/>
        </w:rPr>
        <w:t xml:space="preserve"> : 2007 à 2016</w:t>
      </w:r>
    </w:p>
    <w:p w:rsidR="00101337" w:rsidRDefault="00101337" w:rsidP="004A781D">
      <w:pPr>
        <w:spacing w:line="240" w:lineRule="auto"/>
        <w:contextualSpacing/>
        <w:rPr>
          <w:color w:val="7F7F7F" w:themeColor="text1" w:themeTint="80"/>
          <w:sz w:val="16"/>
          <w:szCs w:val="16"/>
        </w:rPr>
      </w:pPr>
    </w:p>
    <w:p w:rsidR="00101337" w:rsidRPr="00967C94" w:rsidRDefault="00101337" w:rsidP="004A781D">
      <w:pPr>
        <w:spacing w:line="240" w:lineRule="auto"/>
        <w:contextualSpacing/>
        <w:rPr>
          <w:color w:val="7F7F7F" w:themeColor="text1" w:themeTint="80"/>
          <w:sz w:val="16"/>
          <w:szCs w:val="16"/>
        </w:rPr>
      </w:pPr>
    </w:p>
    <w:p w:rsidR="00016DEF" w:rsidRDefault="00016DEF" w:rsidP="0027687D">
      <w:pPr>
        <w:pStyle w:val="Titre2"/>
        <w:numPr>
          <w:ilvl w:val="1"/>
          <w:numId w:val="2"/>
        </w:numPr>
        <w:pBdr>
          <w:bottom w:val="single" w:sz="4" w:space="1" w:color="auto"/>
        </w:pBdr>
        <w:rPr>
          <w:b/>
          <w:color w:val="ED7D31" w:themeColor="accent2"/>
          <w:sz w:val="36"/>
        </w:rPr>
      </w:pPr>
      <w:r>
        <w:rPr>
          <w:b/>
          <w:color w:val="ED7D31" w:themeColor="accent2"/>
          <w:sz w:val="36"/>
        </w:rPr>
        <w:t>Prochains rendez-vous</w:t>
      </w:r>
    </w:p>
    <w:p w:rsidR="00016DEF" w:rsidRPr="00CF1E28" w:rsidRDefault="00016DEF" w:rsidP="00016DEF">
      <w:pPr>
        <w:jc w:val="right"/>
        <w:rPr>
          <w:b/>
          <w:i/>
          <w:sz w:val="20"/>
        </w:rPr>
      </w:pPr>
      <w:r w:rsidRPr="00CF1E28">
        <w:rPr>
          <w:b/>
          <w:i/>
          <w:sz w:val="20"/>
          <w:u w:val="single"/>
        </w:rPr>
        <w:t>Mise à jour</w:t>
      </w:r>
      <w:r w:rsidRPr="00CF1E28">
        <w:rPr>
          <w:b/>
          <w:i/>
          <w:sz w:val="20"/>
        </w:rPr>
        <w:t xml:space="preserve"> : </w:t>
      </w:r>
      <w:r w:rsidR="009D2277">
        <w:rPr>
          <w:b/>
          <w:i/>
          <w:sz w:val="20"/>
        </w:rPr>
        <w:t>Trimestrielle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7900"/>
      </w:tblGrid>
      <w:tr w:rsidR="00016DEF" w:rsidTr="00E62718">
        <w:tc>
          <w:tcPr>
            <w:tcW w:w="2782" w:type="dxa"/>
            <w:shd w:val="clear" w:color="auto" w:fill="70AD47" w:themeFill="accent6"/>
          </w:tcPr>
          <w:p w:rsidR="00016DEF" w:rsidRPr="002A1996" w:rsidRDefault="006C5FB2" w:rsidP="006C5FB2">
            <w:pPr>
              <w:jc w:val="center"/>
              <w:rPr>
                <w:b/>
                <w:color w:val="FFFFFF" w:themeColor="background1"/>
              </w:rPr>
            </w:pPr>
            <w:r>
              <w:rPr>
                <w:b/>
                <w:color w:val="FFFFFF" w:themeColor="background1"/>
              </w:rPr>
              <w:t xml:space="preserve">Septembre </w:t>
            </w:r>
            <w:r w:rsidR="00016DEF">
              <w:rPr>
                <w:b/>
                <w:color w:val="FFFFFF" w:themeColor="background1"/>
              </w:rPr>
              <w:t>201</w:t>
            </w:r>
            <w:r w:rsidR="00886869">
              <w:rPr>
                <w:b/>
                <w:color w:val="FFFFFF" w:themeColor="background1"/>
              </w:rPr>
              <w:t>7</w:t>
            </w:r>
          </w:p>
        </w:tc>
        <w:tc>
          <w:tcPr>
            <w:tcW w:w="7900" w:type="dxa"/>
          </w:tcPr>
          <w:p w:rsidR="00016DEF" w:rsidRDefault="005A6818" w:rsidP="009A6AD5">
            <w:pPr>
              <w:pStyle w:val="Paragraphedeliste"/>
              <w:numPr>
                <w:ilvl w:val="0"/>
                <w:numId w:val="7"/>
              </w:numPr>
            </w:pPr>
            <w:r w:rsidRPr="005A6818">
              <w:rPr>
                <w:b/>
              </w:rPr>
              <w:t>20/09 et 21/09</w:t>
            </w:r>
            <w:r>
              <w:t> : Lancement campagne CHRIT (Luxembourg)</w:t>
            </w:r>
          </w:p>
          <w:p w:rsidR="00E62718" w:rsidRDefault="00E62718" w:rsidP="009A6AD5">
            <w:pPr>
              <w:pStyle w:val="Paragraphedeliste"/>
              <w:numPr>
                <w:ilvl w:val="0"/>
                <w:numId w:val="7"/>
              </w:numPr>
            </w:pPr>
            <w:r>
              <w:rPr>
                <w:b/>
              </w:rPr>
              <w:t>21/09 et 22/09 </w:t>
            </w:r>
            <w:r w:rsidRPr="00E62718">
              <w:t>:</w:t>
            </w:r>
            <w:r>
              <w:t xml:space="preserve"> Séminaire des Direccte</w:t>
            </w:r>
          </w:p>
        </w:tc>
      </w:tr>
      <w:tr w:rsidR="00016DEF" w:rsidTr="00E62718">
        <w:tc>
          <w:tcPr>
            <w:tcW w:w="2782" w:type="dxa"/>
            <w:shd w:val="clear" w:color="auto" w:fill="70AD47" w:themeFill="accent6"/>
          </w:tcPr>
          <w:p w:rsidR="00016DEF" w:rsidRPr="002A1996" w:rsidRDefault="006C5FB2" w:rsidP="009A6AD5">
            <w:pPr>
              <w:jc w:val="center"/>
              <w:rPr>
                <w:b/>
                <w:color w:val="FFFFFF" w:themeColor="background1"/>
              </w:rPr>
            </w:pPr>
            <w:r>
              <w:rPr>
                <w:b/>
                <w:color w:val="FFFFFF" w:themeColor="background1"/>
              </w:rPr>
              <w:t>Octobre</w:t>
            </w:r>
            <w:r w:rsidR="00886869">
              <w:rPr>
                <w:b/>
                <w:color w:val="FFFFFF" w:themeColor="background1"/>
              </w:rPr>
              <w:t xml:space="preserve"> 2017</w:t>
            </w:r>
          </w:p>
        </w:tc>
        <w:tc>
          <w:tcPr>
            <w:tcW w:w="7900" w:type="dxa"/>
          </w:tcPr>
          <w:p w:rsidR="00016DEF" w:rsidRDefault="006C5FB2" w:rsidP="009A6AD5">
            <w:pPr>
              <w:pStyle w:val="Paragraphedeliste"/>
              <w:numPr>
                <w:ilvl w:val="0"/>
                <w:numId w:val="7"/>
              </w:numPr>
            </w:pPr>
            <w:r>
              <w:rPr>
                <w:b/>
              </w:rPr>
              <w:t>05/10 et 06/10</w:t>
            </w:r>
            <w:r w:rsidR="00886869">
              <w:t xml:space="preserve"> : </w:t>
            </w:r>
            <w:r>
              <w:t xml:space="preserve">Séminaire des </w:t>
            </w:r>
            <w:r w:rsidR="0087312D">
              <w:t>Services de Renseignement</w:t>
            </w:r>
          </w:p>
          <w:p w:rsidR="00886869" w:rsidRDefault="006C5FB2" w:rsidP="0087312D">
            <w:pPr>
              <w:pStyle w:val="Paragraphedeliste"/>
              <w:numPr>
                <w:ilvl w:val="0"/>
                <w:numId w:val="7"/>
              </w:numPr>
            </w:pPr>
            <w:r>
              <w:rPr>
                <w:b/>
              </w:rPr>
              <w:t xml:space="preserve">17/10 et 18/10 </w:t>
            </w:r>
            <w:r w:rsidR="00886869">
              <w:t xml:space="preserve">: </w:t>
            </w:r>
            <w:r>
              <w:t xml:space="preserve">Séminaire des </w:t>
            </w:r>
            <w:r w:rsidR="0087312D">
              <w:t>Chefs de Pôle T</w:t>
            </w:r>
          </w:p>
        </w:tc>
      </w:tr>
      <w:tr w:rsidR="00016DEF" w:rsidTr="00E62718">
        <w:tc>
          <w:tcPr>
            <w:tcW w:w="2782" w:type="dxa"/>
            <w:shd w:val="clear" w:color="auto" w:fill="70AD47" w:themeFill="accent6"/>
          </w:tcPr>
          <w:p w:rsidR="00016DEF" w:rsidRPr="002A1996" w:rsidRDefault="006C5FB2" w:rsidP="009A6AD5">
            <w:pPr>
              <w:jc w:val="center"/>
              <w:rPr>
                <w:b/>
                <w:color w:val="FFFFFF" w:themeColor="background1"/>
              </w:rPr>
            </w:pPr>
            <w:r>
              <w:rPr>
                <w:b/>
                <w:color w:val="FFFFFF" w:themeColor="background1"/>
              </w:rPr>
              <w:t>Novembre 2017</w:t>
            </w:r>
          </w:p>
        </w:tc>
        <w:tc>
          <w:tcPr>
            <w:tcW w:w="7900" w:type="dxa"/>
          </w:tcPr>
          <w:p w:rsidR="005A6818" w:rsidRDefault="005A6818" w:rsidP="006339DC">
            <w:pPr>
              <w:pStyle w:val="Paragraphedeliste"/>
              <w:numPr>
                <w:ilvl w:val="0"/>
                <w:numId w:val="7"/>
              </w:numPr>
            </w:pPr>
            <w:r w:rsidRPr="005A6818">
              <w:rPr>
                <w:b/>
              </w:rPr>
              <w:t>07/11 et 08/11</w:t>
            </w:r>
            <w:r>
              <w:t> : Réunion CHRIT (Estonie)</w:t>
            </w:r>
          </w:p>
          <w:p w:rsidR="00E62718" w:rsidRDefault="00E62718" w:rsidP="00E62718">
            <w:pPr>
              <w:pStyle w:val="Paragraphedeliste"/>
              <w:numPr>
                <w:ilvl w:val="0"/>
                <w:numId w:val="7"/>
              </w:numPr>
            </w:pPr>
            <w:r>
              <w:rPr>
                <w:b/>
              </w:rPr>
              <w:t>09/11 et 10/11</w:t>
            </w:r>
            <w:r>
              <w:t> : Séminaire des RUC (n°1 sur 2)</w:t>
            </w:r>
          </w:p>
          <w:p w:rsidR="006339DC" w:rsidRDefault="006339DC" w:rsidP="006339DC">
            <w:pPr>
              <w:pStyle w:val="Paragraphedeliste"/>
              <w:numPr>
                <w:ilvl w:val="0"/>
                <w:numId w:val="7"/>
              </w:numPr>
            </w:pPr>
            <w:r>
              <w:rPr>
                <w:b/>
              </w:rPr>
              <w:t>16/11 et 17/11</w:t>
            </w:r>
            <w:r>
              <w:t> : Séminaire des DIRECCTE</w:t>
            </w:r>
          </w:p>
          <w:p w:rsidR="00806624" w:rsidRDefault="006C5FB2" w:rsidP="006C5FB2">
            <w:pPr>
              <w:pStyle w:val="Paragraphedeliste"/>
              <w:numPr>
                <w:ilvl w:val="0"/>
                <w:numId w:val="7"/>
              </w:numPr>
            </w:pPr>
            <w:r>
              <w:rPr>
                <w:b/>
              </w:rPr>
              <w:t>30/11 et 01/12</w:t>
            </w:r>
            <w:r>
              <w:t> : Séminaire des RUC (n°2 sur 2)</w:t>
            </w:r>
          </w:p>
        </w:tc>
      </w:tr>
    </w:tbl>
    <w:p w:rsidR="00085D2F" w:rsidRDefault="00085D2F" w:rsidP="00085D2F">
      <w:r>
        <w:br w:type="page"/>
      </w:r>
      <w:r w:rsidRPr="00764937">
        <w:rPr>
          <w:noProof/>
          <w:lang w:eastAsia="fr-FR"/>
        </w:rPr>
        <w:drawing>
          <wp:inline distT="0" distB="0" distL="0" distR="0" wp14:anchorId="6B47848A" wp14:editId="3628C5E7">
            <wp:extent cx="6922770" cy="33076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2770" cy="330764"/>
                    </a:xfrm>
                    <a:prstGeom prst="rect">
                      <a:avLst/>
                    </a:prstGeom>
                    <a:noFill/>
                    <a:ln>
                      <a:noFill/>
                    </a:ln>
                  </pic:spPr>
                </pic:pic>
              </a:graphicData>
            </a:graphic>
          </wp:inline>
        </w:drawing>
      </w:r>
    </w:p>
    <w:p w:rsidR="00085D2F" w:rsidRDefault="00085D2F" w:rsidP="00085D2F"/>
    <w:p w:rsidR="00085D2F" w:rsidRPr="005A2621" w:rsidRDefault="00085D2F" w:rsidP="00D016C2">
      <w:pPr>
        <w:pStyle w:val="Titre1"/>
        <w:numPr>
          <w:ilvl w:val="0"/>
          <w:numId w:val="34"/>
        </w:numPr>
        <w:jc w:val="center"/>
        <w:rPr>
          <w:b/>
          <w:color w:val="7030A0"/>
          <w:sz w:val="44"/>
        </w:rPr>
      </w:pPr>
      <w:r>
        <w:rPr>
          <w:b/>
          <w:color w:val="7030A0"/>
          <w:sz w:val="44"/>
        </w:rPr>
        <w:t>ANNEXES</w:t>
      </w:r>
    </w:p>
    <w:p w:rsidR="00085D2F" w:rsidRDefault="00085D2F" w:rsidP="00085D2F"/>
    <w:p w:rsidR="00085D2F" w:rsidRDefault="00085D2F" w:rsidP="00D016C2">
      <w:pPr>
        <w:pStyle w:val="Titre2"/>
        <w:numPr>
          <w:ilvl w:val="1"/>
          <w:numId w:val="34"/>
        </w:numPr>
        <w:pBdr>
          <w:bottom w:val="single" w:sz="4" w:space="1" w:color="auto"/>
        </w:pBdr>
        <w:rPr>
          <w:b/>
          <w:color w:val="ED7D31" w:themeColor="accent2"/>
          <w:sz w:val="36"/>
        </w:rPr>
      </w:pPr>
      <w:r>
        <w:rPr>
          <w:b/>
          <w:color w:val="ED7D31" w:themeColor="accent2"/>
          <w:sz w:val="36"/>
        </w:rPr>
        <w:t>Description de la source CLAP (Insee)</w:t>
      </w:r>
    </w:p>
    <w:p w:rsidR="00005BAA" w:rsidRPr="00005BAA" w:rsidRDefault="00005BAA" w:rsidP="00005BAA">
      <w:pPr>
        <w:jc w:val="right"/>
        <w:rPr>
          <w:lang w:val="en-US"/>
        </w:rPr>
      </w:pPr>
      <w:proofErr w:type="gramStart"/>
      <w:r w:rsidRPr="00005BAA">
        <w:rPr>
          <w:lang w:val="en-US"/>
        </w:rPr>
        <w:t>URL :</w:t>
      </w:r>
      <w:proofErr w:type="gramEnd"/>
      <w:r w:rsidRPr="00005BAA">
        <w:rPr>
          <w:lang w:val="en-US"/>
        </w:rPr>
        <w:t xml:space="preserve"> </w:t>
      </w:r>
      <w:hyperlink r:id="rId46" w:history="1">
        <w:r w:rsidRPr="00005BAA">
          <w:rPr>
            <w:rStyle w:val="Lienhypertexte"/>
            <w:lang w:val="en-US"/>
          </w:rPr>
          <w:t>http://www.insee.fr/fr/bases-de-donnees/default.asp?page=statistiques-locales/carac-ent-etab.htm</w:t>
        </w:r>
      </w:hyperlink>
    </w:p>
    <w:p w:rsidR="00085D2F" w:rsidRDefault="00085D2F" w:rsidP="00085D2F">
      <w:pPr>
        <w:pStyle w:val="Titre1"/>
      </w:pPr>
      <w:r>
        <w:t>Champ</w:t>
      </w:r>
    </w:p>
    <w:p w:rsidR="00085D2F" w:rsidRPr="009F387E" w:rsidRDefault="00085D2F" w:rsidP="00085D2F">
      <w:pPr>
        <w:jc w:val="both"/>
        <w:rPr>
          <w:sz w:val="20"/>
        </w:rPr>
      </w:pPr>
      <w:r w:rsidRPr="009F387E">
        <w:rPr>
          <w:sz w:val="20"/>
        </w:rPr>
        <w:t xml:space="preserve">Dans le dispositif Clap (Connaissance locale de l'appareil productif), les données relatives à une année concernent les établissements ayant eu au moins un jour d'activité économique dans l'année considérée, qu'ils soient employeurs ou non.  </w:t>
      </w:r>
    </w:p>
    <w:p w:rsidR="00085D2F" w:rsidRPr="009F387E" w:rsidRDefault="00085D2F" w:rsidP="00085D2F">
      <w:pPr>
        <w:jc w:val="both"/>
        <w:rPr>
          <w:sz w:val="20"/>
        </w:rPr>
      </w:pPr>
      <w:r w:rsidRPr="009F387E">
        <w:rPr>
          <w:sz w:val="20"/>
        </w:rPr>
        <w:t>Les données mises à disposition dans ce fichier concernent les établissements actifs au 31 décembre et les postes salariés correspondants, ce qui exclut les établissements qui ont cessé leur activité en cours d’année.</w:t>
      </w:r>
    </w:p>
    <w:p w:rsidR="00085D2F" w:rsidRPr="009F387E" w:rsidRDefault="00085D2F" w:rsidP="00085D2F">
      <w:pPr>
        <w:jc w:val="both"/>
        <w:rPr>
          <w:sz w:val="20"/>
        </w:rPr>
      </w:pPr>
      <w:r w:rsidRPr="009F387E">
        <w:rPr>
          <w:sz w:val="20"/>
        </w:rPr>
        <w:t>L'effectif salarié au 31 décembre correspond au nombre de postes non-annexes présents au 31 décembre dans l'établissement employeur.</w:t>
      </w:r>
    </w:p>
    <w:p w:rsidR="00085D2F" w:rsidRPr="009F387E" w:rsidRDefault="00085D2F" w:rsidP="00085D2F">
      <w:pPr>
        <w:jc w:val="both"/>
        <w:rPr>
          <w:sz w:val="20"/>
        </w:rPr>
      </w:pPr>
      <w:r w:rsidRPr="009F387E">
        <w:rPr>
          <w:sz w:val="20"/>
        </w:rPr>
        <w:t xml:space="preserve">Le dispositif Clap </w:t>
      </w:r>
      <w:proofErr w:type="spellStart"/>
      <w:r w:rsidRPr="009F387E">
        <w:rPr>
          <w:sz w:val="20"/>
        </w:rPr>
        <w:t>nest</w:t>
      </w:r>
      <w:proofErr w:type="spellEnd"/>
      <w:r w:rsidRPr="009F387E">
        <w:rPr>
          <w:sz w:val="20"/>
        </w:rPr>
        <w:t xml:space="preserve"> pas conçu pour des analyses pluriannuelles, en particulier sur des champs d'activités ou géographiques restreints.</w:t>
      </w:r>
    </w:p>
    <w:p w:rsidR="00085D2F" w:rsidRPr="009F387E" w:rsidRDefault="00085D2F" w:rsidP="00085D2F">
      <w:pPr>
        <w:jc w:val="both"/>
        <w:rPr>
          <w:b/>
          <w:sz w:val="20"/>
        </w:rPr>
      </w:pPr>
      <w:r w:rsidRPr="009F387E">
        <w:rPr>
          <w:b/>
          <w:sz w:val="20"/>
        </w:rPr>
        <w:t>Sont exclus du champ :</w:t>
      </w:r>
    </w:p>
    <w:p w:rsidR="00085D2F" w:rsidRPr="009F387E" w:rsidRDefault="00085D2F" w:rsidP="00085D2F">
      <w:pPr>
        <w:pStyle w:val="Paragraphedeliste"/>
        <w:numPr>
          <w:ilvl w:val="0"/>
          <w:numId w:val="16"/>
        </w:numPr>
        <w:jc w:val="both"/>
        <w:rPr>
          <w:b/>
          <w:sz w:val="20"/>
        </w:rPr>
      </w:pPr>
      <w:r w:rsidRPr="009F387E">
        <w:rPr>
          <w:b/>
          <w:sz w:val="20"/>
        </w:rPr>
        <w:t>les établissements appartenant aux entreprises de catégorie juridique "7150" (Défense) ;</w:t>
      </w:r>
    </w:p>
    <w:p w:rsidR="00085D2F" w:rsidRPr="009F387E" w:rsidRDefault="00085D2F" w:rsidP="00085D2F">
      <w:pPr>
        <w:pStyle w:val="Paragraphedeliste"/>
        <w:numPr>
          <w:ilvl w:val="0"/>
          <w:numId w:val="16"/>
        </w:numPr>
        <w:jc w:val="both"/>
        <w:rPr>
          <w:b/>
          <w:sz w:val="20"/>
        </w:rPr>
      </w:pPr>
      <w:r w:rsidRPr="009F387E">
        <w:rPr>
          <w:b/>
          <w:sz w:val="20"/>
        </w:rPr>
        <w:t>les activités des ménages en tant qu’employeurs de personnels domestiques ou les activités indifférenciées des ménages en tant que producteurs de biens et services pour usage propre (section T NAF rév.2).</w:t>
      </w:r>
    </w:p>
    <w:p w:rsidR="00085D2F" w:rsidRDefault="00085D2F" w:rsidP="00085D2F">
      <w:pPr>
        <w:pStyle w:val="Titre1"/>
      </w:pPr>
      <w:r>
        <w:t>Source</w:t>
      </w:r>
    </w:p>
    <w:p w:rsidR="00085D2F" w:rsidRPr="009F387E" w:rsidRDefault="00085D2F" w:rsidP="00085D2F">
      <w:pPr>
        <w:rPr>
          <w:sz w:val="20"/>
        </w:rPr>
      </w:pPr>
      <w:r w:rsidRPr="009F387E">
        <w:rPr>
          <w:sz w:val="20"/>
        </w:rPr>
        <w:t>Clap est un système d'information alimenté par différentes sources dont l'objectif est de fournir des statistiques localisées au lieu de travail jusqu'au niveau communal, sur l'emploi salarié et les rémunérations pour les différentes activités des secteurs marchands et non marchand.</w:t>
      </w:r>
    </w:p>
    <w:p w:rsidR="00085D2F" w:rsidRPr="009F387E" w:rsidRDefault="00085D2F" w:rsidP="00085D2F">
      <w:pPr>
        <w:rPr>
          <w:sz w:val="20"/>
        </w:rPr>
      </w:pPr>
      <w:r w:rsidRPr="009F387E">
        <w:rPr>
          <w:sz w:val="20"/>
        </w:rPr>
        <w:t>Le référentiel d'établissements est constitué à partir du Répertoire national des entreprises et des établissements (</w:t>
      </w:r>
      <w:proofErr w:type="spellStart"/>
      <w:r w:rsidRPr="009F387E">
        <w:rPr>
          <w:sz w:val="20"/>
        </w:rPr>
        <w:t>Sirene</w:t>
      </w:r>
      <w:proofErr w:type="spellEnd"/>
      <w:r w:rsidRPr="009F387E">
        <w:rPr>
          <w:sz w:val="20"/>
        </w:rPr>
        <w:t xml:space="preserve">).    </w:t>
      </w:r>
    </w:p>
    <w:p w:rsidR="00085D2F" w:rsidRPr="009F387E" w:rsidRDefault="00085D2F" w:rsidP="00085D2F">
      <w:pPr>
        <w:rPr>
          <w:sz w:val="20"/>
        </w:rPr>
      </w:pPr>
      <w:r w:rsidRPr="009F387E">
        <w:rPr>
          <w:sz w:val="20"/>
        </w:rPr>
        <w:t xml:space="preserve">Les données sur l'emploi salarié résultent d'une mise en cohérence des informations issues de l’exploitation :    </w:t>
      </w:r>
    </w:p>
    <w:p w:rsidR="00085D2F" w:rsidRPr="009F387E" w:rsidRDefault="00085D2F" w:rsidP="00085D2F">
      <w:pPr>
        <w:pStyle w:val="Paragraphedeliste"/>
        <w:numPr>
          <w:ilvl w:val="0"/>
          <w:numId w:val="17"/>
        </w:numPr>
        <w:rPr>
          <w:sz w:val="20"/>
        </w:rPr>
      </w:pPr>
      <w:r w:rsidRPr="009F387E">
        <w:rPr>
          <w:sz w:val="20"/>
        </w:rPr>
        <w:t xml:space="preserve">des DADS (Déclarations Annuelles de Données Sociales) ;    </w:t>
      </w:r>
    </w:p>
    <w:p w:rsidR="00085D2F" w:rsidRPr="009F387E" w:rsidRDefault="00085D2F" w:rsidP="00085D2F">
      <w:pPr>
        <w:pStyle w:val="Paragraphedeliste"/>
        <w:numPr>
          <w:ilvl w:val="0"/>
          <w:numId w:val="17"/>
        </w:numPr>
        <w:rPr>
          <w:sz w:val="20"/>
        </w:rPr>
      </w:pPr>
      <w:r w:rsidRPr="009F387E">
        <w:rPr>
          <w:sz w:val="20"/>
        </w:rPr>
        <w:t xml:space="preserve">des bordereaux récapitulatifs de cotisations de l’URSSAF (Union pour le Recouvrement de Sécurité Sociale et des Allocations Familiales) ;    </w:t>
      </w:r>
    </w:p>
    <w:p w:rsidR="00085D2F" w:rsidRPr="009F387E" w:rsidRDefault="00085D2F" w:rsidP="00085D2F">
      <w:pPr>
        <w:pStyle w:val="Paragraphedeliste"/>
        <w:numPr>
          <w:ilvl w:val="0"/>
          <w:numId w:val="17"/>
        </w:numPr>
        <w:rPr>
          <w:sz w:val="20"/>
        </w:rPr>
      </w:pPr>
      <w:r w:rsidRPr="009F387E">
        <w:rPr>
          <w:sz w:val="20"/>
        </w:rPr>
        <w:t xml:space="preserve">des données de la Mutualité Sociale Agricole (MSA) en complément des données des Urssaf pour les secteurs, d'activité en lien avec l'agriculture ;    </w:t>
      </w:r>
    </w:p>
    <w:p w:rsidR="00085D2F" w:rsidRPr="009F387E" w:rsidRDefault="00085D2F" w:rsidP="00085D2F">
      <w:pPr>
        <w:pStyle w:val="Paragraphedeliste"/>
        <w:numPr>
          <w:ilvl w:val="0"/>
          <w:numId w:val="17"/>
        </w:numPr>
        <w:rPr>
          <w:sz w:val="20"/>
        </w:rPr>
      </w:pPr>
      <w:r w:rsidRPr="009F387E">
        <w:rPr>
          <w:sz w:val="20"/>
        </w:rPr>
        <w:t xml:space="preserve">du système d'information sur les agents de l'État.   </w:t>
      </w:r>
    </w:p>
    <w:tbl>
      <w:tblPr>
        <w:tblW w:w="0" w:type="auto"/>
        <w:tblLook w:val="04A0" w:firstRow="1" w:lastRow="0" w:firstColumn="1" w:lastColumn="0" w:noHBand="0" w:noVBand="1"/>
      </w:tblPr>
      <w:tblGrid>
        <w:gridCol w:w="10682"/>
      </w:tblGrid>
      <w:tr w:rsidR="00005BAA" w:rsidRPr="009F387E" w:rsidTr="00005BAA">
        <w:tc>
          <w:tcPr>
            <w:tcW w:w="11042" w:type="dxa"/>
          </w:tcPr>
          <w:p w:rsidR="00005BAA" w:rsidRPr="009F387E" w:rsidRDefault="00005BAA" w:rsidP="00005BAA">
            <w:pPr>
              <w:rPr>
                <w:sz w:val="20"/>
              </w:rPr>
            </w:pPr>
          </w:p>
          <w:p w:rsidR="00005BAA" w:rsidRPr="009F387E" w:rsidRDefault="00005BAA" w:rsidP="00005BAA">
            <w:pPr>
              <w:rPr>
                <w:sz w:val="20"/>
              </w:rPr>
            </w:pPr>
            <w:r w:rsidRPr="009F387E">
              <w:rPr>
                <w:sz w:val="20"/>
              </w:rPr>
              <w:t>D'autres informations sur la source statistique appelée Clap sont disponibles sur le site insee.fr</w:t>
            </w:r>
          </w:p>
          <w:p w:rsidR="00005BAA" w:rsidRPr="009F387E" w:rsidRDefault="009C3410" w:rsidP="00005BAA">
            <w:pPr>
              <w:pStyle w:val="Paragraphedeliste"/>
              <w:numPr>
                <w:ilvl w:val="0"/>
                <w:numId w:val="18"/>
              </w:numPr>
              <w:rPr>
                <w:sz w:val="20"/>
              </w:rPr>
            </w:pPr>
            <w:hyperlink r:id="rId47" w:history="1">
              <w:r w:rsidR="00005BAA" w:rsidRPr="009F387E">
                <w:rPr>
                  <w:rStyle w:val="Lienhypertexte"/>
                  <w:sz w:val="20"/>
                </w:rPr>
                <w:t>http://www.insee.fr/fr/methodes/default.asp?page=definitions/clap.htm</w:t>
              </w:r>
            </w:hyperlink>
          </w:p>
          <w:p w:rsidR="00005BAA" w:rsidRPr="009F387E" w:rsidRDefault="009C3410" w:rsidP="00005BAA">
            <w:pPr>
              <w:pStyle w:val="Paragraphedeliste"/>
              <w:numPr>
                <w:ilvl w:val="0"/>
                <w:numId w:val="18"/>
              </w:numPr>
              <w:rPr>
                <w:sz w:val="20"/>
              </w:rPr>
            </w:pPr>
            <w:hyperlink r:id="rId48" w:history="1">
              <w:r w:rsidR="00005BAA" w:rsidRPr="009F387E">
                <w:rPr>
                  <w:rStyle w:val="Lienhypertexte"/>
                  <w:sz w:val="20"/>
                </w:rPr>
                <w:t>http://www.insee.fr/fr/methodes/default.asp?page=sources/ope-adm-clap.htm</w:t>
              </w:r>
            </w:hyperlink>
          </w:p>
          <w:p w:rsidR="00005BAA" w:rsidRPr="009F387E" w:rsidRDefault="00005BAA" w:rsidP="00005BAA">
            <w:pPr>
              <w:pStyle w:val="Paragraphedeliste"/>
              <w:rPr>
                <w:sz w:val="20"/>
              </w:rPr>
            </w:pPr>
          </w:p>
        </w:tc>
      </w:tr>
    </w:tbl>
    <w:p w:rsidR="006946C1" w:rsidRDefault="006946C1" w:rsidP="00085D2F"/>
    <w:sectPr w:rsidR="006946C1" w:rsidSect="002E105F">
      <w:pgSz w:w="11906" w:h="16838"/>
      <w:pgMar w:top="720" w:right="720" w:bottom="720" w:left="720"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FAFD0D" w15:done="0"/>
  <w15:commentEx w15:paraId="144BB123" w15:done="0"/>
  <w15:commentEx w15:paraId="14CEB4B1" w15:done="0"/>
  <w15:commentEx w15:paraId="0CCDCAF0" w15:done="0"/>
  <w15:commentEx w15:paraId="4D67063E" w15:done="0"/>
  <w15:commentEx w15:paraId="0B4287FF" w15:done="0"/>
  <w15:commentEx w15:paraId="639C7EDB" w15:done="0"/>
  <w15:commentEx w15:paraId="02D359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410" w:rsidRDefault="009C3410" w:rsidP="004A637B">
      <w:pPr>
        <w:spacing w:after="0" w:line="240" w:lineRule="auto"/>
      </w:pPr>
      <w:r>
        <w:separator/>
      </w:r>
    </w:p>
  </w:endnote>
  <w:endnote w:type="continuationSeparator" w:id="0">
    <w:p w:rsidR="009C3410" w:rsidRDefault="009C3410" w:rsidP="004A6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262978"/>
      <w:docPartObj>
        <w:docPartGallery w:val="Page Numbers (Bottom of Page)"/>
        <w:docPartUnique/>
      </w:docPartObj>
    </w:sdtPr>
    <w:sdtEndPr>
      <w:rPr>
        <w:sz w:val="20"/>
      </w:rPr>
    </w:sdtEndPr>
    <w:sdtContent>
      <w:p w:rsidR="005326D3" w:rsidRPr="005D1F65" w:rsidRDefault="005326D3" w:rsidP="005D1F65">
        <w:pPr>
          <w:pStyle w:val="Pieddepage"/>
          <w:jc w:val="center"/>
          <w:rPr>
            <w:sz w:val="20"/>
          </w:rPr>
        </w:pPr>
        <w:r w:rsidRPr="005D1F65">
          <w:rPr>
            <w:noProof/>
            <w:sz w:val="20"/>
            <w:lang w:eastAsia="fr-FR"/>
          </w:rPr>
          <mc:AlternateContent>
            <mc:Choice Requires="wpg">
              <w:drawing>
                <wp:anchor distT="0" distB="0" distL="114300" distR="114300" simplePos="0" relativeHeight="251658240" behindDoc="0" locked="0" layoutInCell="0" allowOverlap="1" wp14:anchorId="57E3F0DB" wp14:editId="5E9BF565">
                  <wp:simplePos x="0" y="0"/>
                  <wp:positionH relativeFrom="rightMargin">
                    <wp:align>left</wp:align>
                  </wp:positionH>
                  <wp:positionV relativeFrom="margin">
                    <wp:align>bottom</wp:align>
                  </wp:positionV>
                  <wp:extent cx="904875" cy="1902460"/>
                  <wp:effectExtent l="0" t="0" r="9525" b="1206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4" name="Group 2"/>
                          <wpg:cNvGrpSpPr>
                            <a:grpSpLocks/>
                          </wpg:cNvGrpSpPr>
                          <wpg:grpSpPr bwMode="auto">
                            <a:xfrm flipV="1">
                              <a:off x="13" y="14340"/>
                              <a:ext cx="1410" cy="71"/>
                              <a:chOff x="-83" y="540"/>
                              <a:chExt cx="1218" cy="71"/>
                            </a:xfrm>
                          </wpg:grpSpPr>
                          <wps:wsp>
                            <wps:cNvPr id="5" name="Rectangle 3"/>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1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6"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6D3" w:rsidRDefault="005326D3">
                                <w:pPr>
                                  <w:pStyle w:val="Sansinterligne"/>
                                  <w:jc w:val="right"/>
                                </w:pPr>
                                <w:r>
                                  <w:fldChar w:fldCharType="begin"/>
                                </w:r>
                                <w:r>
                                  <w:instrText>PAGE    \* MERGEFORMAT</w:instrText>
                                </w:r>
                                <w:r>
                                  <w:fldChar w:fldCharType="separate"/>
                                </w:r>
                                <w:r w:rsidR="00B16DFB" w:rsidRPr="00B16DFB">
                                  <w:rPr>
                                    <w:b/>
                                    <w:bCs/>
                                    <w:noProof/>
                                    <w:color w:val="BF8F00" w:themeColor="accent4" w:themeShade="BF"/>
                                    <w:sz w:val="52"/>
                                    <w:szCs w:val="52"/>
                                  </w:rPr>
                                  <w:t>2</w:t>
                                </w:r>
                                <w:r>
                                  <w:rPr>
                                    <w:b/>
                                    <w:bCs/>
                                    <w:color w:val="BF8F00" w:themeColor="accent4"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oupe 1" o:spid="_x0000_s1036" style="position:absolute;left:0;text-align:left;margin-left:0;margin-top:0;width:71.25pt;height:149.8pt;flip:x;z-index:251658240;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G5LAQAANIMAAAOAAAAZHJzL2Uyb0RvYy54bWy8V9tu4zYQfS/QfyD0ruhiWraEOIusL2mB&#10;tF10t32nJeqCSqRK0rGzRf+9Q1JS5EsWW29TP8ikSQ5nzpw5I9++OzQ1eqJCVpwtnODGdxBlKc8q&#10;Viyc3z5t3LmDpCIsIzVndOE8U+m8u/v+u9t9m9CQl7zOqEBghMlk3y6cUqk28TyZlrQh8oa3lMFi&#10;zkVDFExF4WWC7MF6U3uh70fenousFTylUsKvK7vo3Bn7eU5T9UueS6pQvXDAN2Wewjy3+und3ZKk&#10;EKQtq7Rzg1zhRUMqBpcOplZEEbQT1ZmppkoFlzxXNylvPJ7nVUpNDBBN4J9E8yD4rjWxFMm+aAeY&#10;ANoTnK42m/789EGgKoPcOYiRBlJkbqUo0Njs2yKBLQ+i/dh+EDZAGD7y9A8Jy97pup4XdjPa7n/i&#10;GdgjO8UNNodcNCivq/YHfZs2BvGjg0nG85AMelAohR9jH89nUwelsBTEfoijLltpCSnVx4KJg/Ri&#10;gIOpTWRarrvTAQ67s2EcR3rVI4l2oHO6c9JGaCZDsB0e+AgPFL4dHL+fwNHHhSe4C7nHBCIFEmtE&#10;ZiY9JBnAcOcWjWl/ZoRFGEAVvpx6FQkoQfnCMvltLPtYkpYa8kpNoQ5VSIpl2a9QmoQVNUUTi6zZ&#10;1bNMWoohxpcl7KL3QvB9SUkGTpnIgXmjA3oigaCXOTdiWjQDJAC+AaUeWTydXYSIJK2Q6oHyBunB&#10;whHgt+EueXqUyvKq36Ivkryusk1V12Yiiu2yFuiJgPxMNzie3XdUPNpWM7QHwk+BsteaaCoFOlpX&#10;zcKZ+/qj7yGJhmzNMjNWpKrtGAhQM1MIFjZNfZlsefYMEApuRRJEHQYlF58dtAeBXDjyzx0R1EH1&#10;jwzSEAcYqIaUmQB8IUzEeGU7XiEsBVMLRznIDpfKqvCuFVVRwk1WERi/B7nIK4Psi1eds0BP6+ub&#10;8zQY5FD7Y7iM8IioS2blMD2wTg4HrprNn55bkL4jqtojX6bqRXk8K+2etLMIvNR1bbI9lPUZZ6US&#10;RIO85IwBfbmwWL/CYMY1fQ1l/gNiQgvr+PdFLpIEgoKC0qTV4Zne+Vfsx+v5eo5dHEZrF/urlXu/&#10;WWI32gSz6WqyWi5Xwd+6ZgKclFWWUaZd7/t4gL9Owbo3CtuBh04+wOAdWzedBFzsv43TRo60Ao1L&#10;SYuDTrdhrWmVQ6P5H5Q2iM6l1rRJ7RII8ltLLfZB64/bc8/bwJ9As9LEDeewS+PUN+cz7l6vtxvz&#10;uay3mmajBBs5fIWCQYj992HsbqL5zMUbPHXjmT93/SB+H0c+jvFqc0zBx4rRb6fgV3YEo/V9+R81&#10;lX/ZEYYK0u733O6/L3FcHbYHyNyLRp90Dt0/LneOoWsMHQMGtlvAoO8U2354facwNQcvziaM7iVf&#10;v5mP5zAe/xW5+wcAAP//AwBQSwMEFAAGAAgAAAAhADiuoLbeAAAABQEAAA8AAABkcnMvZG93bnJl&#10;di54bWxMj0FLw0AQhe+C/2EZoRdpNwYNbcym1JaCIAimBfE2zY5JaHY2ZLdp9Ne79aKXgcd7vPdN&#10;thxNKwbqXWNZwd0sAkFcWt1wpWC/207nIJxH1thaJgVf5GCZX19lmGp75jcaCl+JUMIuRQW1910q&#10;pStrMuhmtiMO3qftDfog+0rqHs+h3LQyjqJEGmw4LNTY0bqm8licjAJdvfD+9um52Gw+htftdzJ/&#10;Z1kqNbkZV48gPI3+LwwX/IAOeWA62BNrJ1oF4RH/ey/effwA4qAgXiwSkHkm/9PnPwAAAP//AwBQ&#10;SwECLQAUAAYACAAAACEAtoM4kv4AAADhAQAAEwAAAAAAAAAAAAAAAAAAAAAAW0NvbnRlbnRfVHlw&#10;ZXNdLnhtbFBLAQItABQABgAIAAAAIQA4/SH/1gAAAJQBAAALAAAAAAAAAAAAAAAAAC8BAABfcmVs&#10;cy8ucmVsc1BLAQItABQABgAIAAAAIQBgjVG5LAQAANIMAAAOAAAAAAAAAAAAAAAAAC4CAABkcnMv&#10;ZTJvRG9jLnhtbFBLAQItABQABgAIAAAAIQA4rqC23gAAAAUBAAAPAAAAAAAAAAAAAAAAAIYGAABk&#10;cnMvZG93bnJldi54bWxQSwUGAAAAAAQABADzAAAAkQcAAAAA&#10;" o:allowincell="f">
                  <v:group id="Group 2" o:spid="_x0000_s103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PauMAAAADaAAAADwAAAGRycy9kb3ducmV2LnhtbESPQYvCMBSE78L+h/AW&#10;9mZTpYh0jSKCIsterLp4fDTPNti8lCZq998bQfA4zMw3zGzR20bcqPPGsYJRkoIgLp02XCk47NfD&#10;KQgfkDU2jknBP3lYzD8GM8y1u/OObkWoRISwz1FBHUKbS+nLmiz6xLXE0Tu7zmKIsquk7vAe4baR&#10;4zSdSIuG40KNLa1qKi/F1So4Lk1G2d/p5zctibZanjaFyZT6+uyX3yAC9eEdfrW3WkEGzyvxBsj5&#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po9q4wAAAANoAAAAPAAAA&#10;AAAAAAAAAAAAAKoCAABkcnMvZG93bnJldi54bWxQSwUGAAAAAAQABAD6AAAAlwMAAAAA&#10;">
                    <v:rect id="Rectangle 3" o:spid="_x0000_s103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f98QA&#10;AADaAAAADwAAAGRycy9kb3ducmV2LnhtbESPUWvCQBCE3wv+h2OFvtVLhUobPUXESkGp1Cq+Lrlt&#10;Es3tprlrjP/eKxT6OMzMN8xk1rlKtdT4UtjA4yABRZyJLTk3sP98fXgG5QOyxUqYDFzJw2zau5tg&#10;auXCH9TuQq4ihH2KBooQ6lRrnxXk0A+kJo7elzQOQ5RNrm2Dlwh3lR4myUg7LDkuFFjToqDsvPtx&#10;Bk5ylPbwLtvN5puS5Wm+2r6sV8bc97v5GFSgLvyH/9pv1sAT/F6JN0B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3/fEAAAA2gAAAA8AAAAAAAAAAAAAAAAAmAIAAGRycy9k&#10;b3ducmV2LnhtbFBLBQYAAAAABAAEAPUAAACJAwAAAAA=&#10;" fillcolor="#5f497a" strokecolor="#5f497a"/>
                    <v:shapetype id="_x0000_t32" coordsize="21600,21600" o:spt="32" o:oned="t" path="m,l21600,21600e" filled="f">
                      <v:path arrowok="t" fillok="f" o:connecttype="none"/>
                      <o:lock v:ext="edit" shapetype="t"/>
                    </v:shapetype>
                    <v:shape id="AutoShape 4" o:spid="_x0000_s103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qxcIAAADbAAAADwAAAGRycy9kb3ducmV2LnhtbERPyWrDMBC9F/IPYgq9lFpOCiG4VkIJ&#10;BHxL6uQDJtZ4aa2RY8lL8/VVodDbPN466W42rRipd41lBcsoBkFcWN1wpeByPrxsQDiPrLG1TAq+&#10;ycFuu3hIMdF24g8ac1+JEMIuQQW1910ipStqMugi2xEHrrS9QR9gX0nd4xTCTStXcbyWBhsODTV2&#10;tK+p+MoHo8A+Z7e9vPLnMN+71WtRno5ZPin19Di/v4HwNPt/8Z8702H+En5/CQ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MqxcIAAADbAAAADwAAAAAAAAAAAAAA&#10;AAChAgAAZHJzL2Rvd25yZXYueG1sUEsFBgAAAAAEAAQA+QAAAJADAAAAAA==&#10;" strokecolor="#5f497a"/>
                  </v:group>
                  <v:rect id="Rectangle 5" o:spid="_x0000_s104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cScAA&#10;AADbAAAADwAAAGRycy9kb3ducmV2LnhtbERPS4vCMBC+C/sfwizsTdNdUaQaRQTFZfHg8zw2Y1ts&#10;JiWJtfvvjSB4m4/vOZNZayrRkPOlZQXfvQQEcWZ1ybmCw37ZHYHwAVljZZkU/JOH2fSjM8FU2ztv&#10;qdmFXMQQ9ikqKEKoUyl9VpBB37M1ceQu1hkMEbpcaof3GG4q+ZMkQ2mw5NhQYE2LgrLr7mYUnJqR&#10;xvPaLN2x6a9+N4PzYnX9U+rrs52PQQRqw1v8cq91nD+E5y/xAD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NcScAAAADbAAAADwAAAAAAAAAAAAAAAACYAgAAZHJzL2Rvd25y&#10;ZXYueG1sUEsFBgAAAAAEAAQA9QAAAIUDAAAAAA==&#10;" stroked="f">
                    <v:textbox style="layout-flow:vertical" inset="0,0,0,0">
                      <w:txbxContent>
                        <w:p w:rsidR="005326D3" w:rsidRDefault="005326D3">
                          <w:pPr>
                            <w:pStyle w:val="Sansinterligne"/>
                            <w:jc w:val="right"/>
                          </w:pPr>
                          <w:r>
                            <w:fldChar w:fldCharType="begin"/>
                          </w:r>
                          <w:r>
                            <w:instrText>PAGE    \* MERGEFORMAT</w:instrText>
                          </w:r>
                          <w:r>
                            <w:fldChar w:fldCharType="separate"/>
                          </w:r>
                          <w:r w:rsidR="00B16DFB" w:rsidRPr="00B16DFB">
                            <w:rPr>
                              <w:b/>
                              <w:bCs/>
                              <w:noProof/>
                              <w:color w:val="BF8F00" w:themeColor="accent4" w:themeShade="BF"/>
                              <w:sz w:val="52"/>
                              <w:szCs w:val="52"/>
                            </w:rPr>
                            <w:t>2</w:t>
                          </w:r>
                          <w:r>
                            <w:rPr>
                              <w:b/>
                              <w:bCs/>
                              <w:color w:val="BF8F00" w:themeColor="accent4" w:themeShade="BF"/>
                              <w:sz w:val="52"/>
                              <w:szCs w:val="52"/>
                            </w:rPr>
                            <w:fldChar w:fldCharType="end"/>
                          </w:r>
                        </w:p>
                      </w:txbxContent>
                    </v:textbox>
                  </v:rect>
                  <w10:wrap anchorx="margin" anchory="margin"/>
                </v:group>
              </w:pict>
            </mc:Fallback>
          </mc:AlternateContent>
        </w:r>
        <w:r w:rsidRPr="005D1F65">
          <w:rPr>
            <w:sz w:val="20"/>
          </w:rPr>
          <w:t xml:space="preserve">Tableau de bord de l’activité du SIT | </w:t>
        </w:r>
        <w:r>
          <w:rPr>
            <w:b/>
            <w:color w:val="7030A0"/>
            <w:sz w:val="20"/>
          </w:rPr>
          <w:t>1</w:t>
        </w:r>
        <w:r w:rsidRPr="00E13D54">
          <w:rPr>
            <w:b/>
            <w:color w:val="7030A0"/>
            <w:sz w:val="20"/>
            <w:vertAlign w:val="superscript"/>
          </w:rPr>
          <w:t>er</w:t>
        </w:r>
        <w:r>
          <w:rPr>
            <w:b/>
            <w:color w:val="7030A0"/>
            <w:sz w:val="20"/>
          </w:rPr>
          <w:t xml:space="preserve"> semestre 2017</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410" w:rsidRDefault="009C3410" w:rsidP="004A637B">
      <w:pPr>
        <w:spacing w:after="0" w:line="240" w:lineRule="auto"/>
      </w:pPr>
      <w:r>
        <w:separator/>
      </w:r>
    </w:p>
  </w:footnote>
  <w:footnote w:type="continuationSeparator" w:id="0">
    <w:p w:rsidR="009C3410" w:rsidRDefault="009C3410" w:rsidP="004A63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0D1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C2F0C5F"/>
    <w:multiLevelType w:val="hybridMultilevel"/>
    <w:tmpl w:val="E424C2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DA55D4"/>
    <w:multiLevelType w:val="hybridMultilevel"/>
    <w:tmpl w:val="9A6CA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7F50D3"/>
    <w:multiLevelType w:val="hybridMultilevel"/>
    <w:tmpl w:val="0F3E1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865656"/>
    <w:multiLevelType w:val="hybridMultilevel"/>
    <w:tmpl w:val="B20CFE10"/>
    <w:lvl w:ilvl="0" w:tplc="CB9245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9E6B60"/>
    <w:multiLevelType w:val="hybridMultilevel"/>
    <w:tmpl w:val="36A23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0D4337"/>
    <w:multiLevelType w:val="hybridMultilevel"/>
    <w:tmpl w:val="82EC11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A264708"/>
    <w:multiLevelType w:val="hybridMultilevel"/>
    <w:tmpl w:val="96DABC0A"/>
    <w:lvl w:ilvl="0" w:tplc="CB9245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685074"/>
    <w:multiLevelType w:val="hybridMultilevel"/>
    <w:tmpl w:val="72E05B84"/>
    <w:lvl w:ilvl="0" w:tplc="CB9245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1D61FB"/>
    <w:multiLevelType w:val="hybridMultilevel"/>
    <w:tmpl w:val="4CEC7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E65E09"/>
    <w:multiLevelType w:val="hybridMultilevel"/>
    <w:tmpl w:val="7F984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384154"/>
    <w:multiLevelType w:val="multilevel"/>
    <w:tmpl w:val="E0327FE6"/>
    <w:lvl w:ilvl="0">
      <w:start w:val="2"/>
      <w:numFmt w:val="decimal"/>
      <w:lvlText w:val="%1"/>
      <w:lvlJc w:val="left"/>
      <w:pPr>
        <w:ind w:left="495" w:hanging="49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2C71225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C20073"/>
    <w:multiLevelType w:val="hybridMultilevel"/>
    <w:tmpl w:val="992C9D74"/>
    <w:lvl w:ilvl="0" w:tplc="DA8CDC9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F42288C"/>
    <w:multiLevelType w:val="hybridMultilevel"/>
    <w:tmpl w:val="7A860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0A14DF8"/>
    <w:multiLevelType w:val="hybridMultilevel"/>
    <w:tmpl w:val="D0BEB548"/>
    <w:lvl w:ilvl="0" w:tplc="CB9245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2A7A6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D41327F"/>
    <w:multiLevelType w:val="hybridMultilevel"/>
    <w:tmpl w:val="DF36B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2DD6236"/>
    <w:multiLevelType w:val="hybridMultilevel"/>
    <w:tmpl w:val="1DE09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760F2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980046A"/>
    <w:multiLevelType w:val="hybridMultilevel"/>
    <w:tmpl w:val="88F8F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B5071B6"/>
    <w:multiLevelType w:val="hybridMultilevel"/>
    <w:tmpl w:val="D3666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C1203E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C5A4FE4"/>
    <w:multiLevelType w:val="hybridMultilevel"/>
    <w:tmpl w:val="53266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CBB74C0"/>
    <w:multiLevelType w:val="hybridMultilevel"/>
    <w:tmpl w:val="8D70A8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6E0F2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EEA2893"/>
    <w:multiLevelType w:val="hybridMultilevel"/>
    <w:tmpl w:val="7A7EBA38"/>
    <w:lvl w:ilvl="0" w:tplc="212CDFD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nsid w:val="50550E1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111351C"/>
    <w:multiLevelType w:val="hybridMultilevel"/>
    <w:tmpl w:val="4D425CD0"/>
    <w:lvl w:ilvl="0" w:tplc="CB92450A">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2C509A2"/>
    <w:multiLevelType w:val="hybridMultilevel"/>
    <w:tmpl w:val="184A40F2"/>
    <w:lvl w:ilvl="0" w:tplc="E758C5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D9275F2"/>
    <w:multiLevelType w:val="hybridMultilevel"/>
    <w:tmpl w:val="D4963CF0"/>
    <w:lvl w:ilvl="0" w:tplc="FEB0463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E69240B"/>
    <w:multiLevelType w:val="hybridMultilevel"/>
    <w:tmpl w:val="F9586B4E"/>
    <w:lvl w:ilvl="0" w:tplc="4C6E905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E9713A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24E1FEC"/>
    <w:multiLevelType w:val="hybridMultilevel"/>
    <w:tmpl w:val="F68E6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27020C3"/>
    <w:multiLevelType w:val="hybridMultilevel"/>
    <w:tmpl w:val="3932BDEC"/>
    <w:lvl w:ilvl="0" w:tplc="AAE6AC6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58344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6FC274C"/>
    <w:multiLevelType w:val="hybridMultilevel"/>
    <w:tmpl w:val="99AC04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741F1C8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4AE06FC"/>
    <w:multiLevelType w:val="hybridMultilevel"/>
    <w:tmpl w:val="B14406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7A4C78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BFF29B8"/>
    <w:multiLevelType w:val="hybridMultilevel"/>
    <w:tmpl w:val="57DAC988"/>
    <w:lvl w:ilvl="0" w:tplc="CB9245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CF34C4B"/>
    <w:multiLevelType w:val="hybridMultilevel"/>
    <w:tmpl w:val="42C4C168"/>
    <w:lvl w:ilvl="0" w:tplc="CB9245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FDA15E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27"/>
  </w:num>
  <w:num w:numId="3">
    <w:abstractNumId w:val="21"/>
  </w:num>
  <w:num w:numId="4">
    <w:abstractNumId w:val="20"/>
  </w:num>
  <w:num w:numId="5">
    <w:abstractNumId w:val="15"/>
  </w:num>
  <w:num w:numId="6">
    <w:abstractNumId w:val="35"/>
  </w:num>
  <w:num w:numId="7">
    <w:abstractNumId w:val="28"/>
  </w:num>
  <w:num w:numId="8">
    <w:abstractNumId w:val="9"/>
  </w:num>
  <w:num w:numId="9">
    <w:abstractNumId w:val="2"/>
  </w:num>
  <w:num w:numId="10">
    <w:abstractNumId w:val="1"/>
  </w:num>
  <w:num w:numId="11">
    <w:abstractNumId w:val="24"/>
  </w:num>
  <w:num w:numId="12">
    <w:abstractNumId w:val="39"/>
  </w:num>
  <w:num w:numId="13">
    <w:abstractNumId w:val="42"/>
  </w:num>
  <w:num w:numId="14">
    <w:abstractNumId w:val="33"/>
  </w:num>
  <w:num w:numId="15">
    <w:abstractNumId w:val="14"/>
  </w:num>
  <w:num w:numId="16">
    <w:abstractNumId w:val="4"/>
  </w:num>
  <w:num w:numId="17">
    <w:abstractNumId w:val="40"/>
  </w:num>
  <w:num w:numId="18">
    <w:abstractNumId w:val="8"/>
  </w:num>
  <w:num w:numId="19">
    <w:abstractNumId w:val="7"/>
  </w:num>
  <w:num w:numId="20">
    <w:abstractNumId w:val="41"/>
  </w:num>
  <w:num w:numId="21">
    <w:abstractNumId w:val="22"/>
  </w:num>
  <w:num w:numId="22">
    <w:abstractNumId w:val="10"/>
  </w:num>
  <w:num w:numId="23">
    <w:abstractNumId w:val="12"/>
  </w:num>
  <w:num w:numId="24">
    <w:abstractNumId w:val="11"/>
  </w:num>
  <w:num w:numId="25">
    <w:abstractNumId w:val="0"/>
  </w:num>
  <w:num w:numId="26">
    <w:abstractNumId w:val="19"/>
  </w:num>
  <w:num w:numId="27">
    <w:abstractNumId w:val="25"/>
  </w:num>
  <w:num w:numId="28">
    <w:abstractNumId w:val="38"/>
  </w:num>
  <w:num w:numId="29">
    <w:abstractNumId w:val="17"/>
  </w:num>
  <w:num w:numId="30">
    <w:abstractNumId w:val="23"/>
  </w:num>
  <w:num w:numId="31">
    <w:abstractNumId w:val="26"/>
  </w:num>
  <w:num w:numId="32">
    <w:abstractNumId w:val="16"/>
  </w:num>
  <w:num w:numId="33">
    <w:abstractNumId w:val="36"/>
  </w:num>
  <w:num w:numId="34">
    <w:abstractNumId w:val="32"/>
  </w:num>
  <w:num w:numId="35">
    <w:abstractNumId w:val="18"/>
  </w:num>
  <w:num w:numId="36">
    <w:abstractNumId w:val="34"/>
  </w:num>
  <w:num w:numId="37">
    <w:abstractNumId w:val="31"/>
  </w:num>
  <w:num w:numId="38">
    <w:abstractNumId w:val="3"/>
  </w:num>
  <w:num w:numId="39">
    <w:abstractNumId w:val="6"/>
  </w:num>
  <w:num w:numId="40">
    <w:abstractNumId w:val="30"/>
  </w:num>
  <w:num w:numId="41">
    <w:abstractNumId w:val="13"/>
  </w:num>
  <w:num w:numId="42">
    <w:abstractNumId w:val="5"/>
  </w:num>
  <w:num w:numId="43">
    <w:abstractNumId w:val="3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oann B">
    <w15:presenceInfo w15:providerId="Windows Live" w15:userId="e4cafe71943df9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01C"/>
    <w:rsid w:val="000051FC"/>
    <w:rsid w:val="00005BAA"/>
    <w:rsid w:val="000063EF"/>
    <w:rsid w:val="00013572"/>
    <w:rsid w:val="00016DEF"/>
    <w:rsid w:val="00021F05"/>
    <w:rsid w:val="00031DBF"/>
    <w:rsid w:val="0003230B"/>
    <w:rsid w:val="0003270E"/>
    <w:rsid w:val="00043947"/>
    <w:rsid w:val="00047560"/>
    <w:rsid w:val="00050AFD"/>
    <w:rsid w:val="00052592"/>
    <w:rsid w:val="000544DA"/>
    <w:rsid w:val="00066FDA"/>
    <w:rsid w:val="0007023A"/>
    <w:rsid w:val="00075C3A"/>
    <w:rsid w:val="000811FE"/>
    <w:rsid w:val="000858F6"/>
    <w:rsid w:val="00085D2F"/>
    <w:rsid w:val="00095273"/>
    <w:rsid w:val="000A2122"/>
    <w:rsid w:val="000A23DF"/>
    <w:rsid w:val="000A3271"/>
    <w:rsid w:val="000B097E"/>
    <w:rsid w:val="000B337A"/>
    <w:rsid w:val="000C52D6"/>
    <w:rsid w:val="000C5B89"/>
    <w:rsid w:val="000D6E8E"/>
    <w:rsid w:val="000E1168"/>
    <w:rsid w:val="000E1DC7"/>
    <w:rsid w:val="000E4868"/>
    <w:rsid w:val="000E64FD"/>
    <w:rsid w:val="00101337"/>
    <w:rsid w:val="00101E3B"/>
    <w:rsid w:val="001076CE"/>
    <w:rsid w:val="001077E2"/>
    <w:rsid w:val="00107ACE"/>
    <w:rsid w:val="00107BF6"/>
    <w:rsid w:val="00122735"/>
    <w:rsid w:val="0012315D"/>
    <w:rsid w:val="00126746"/>
    <w:rsid w:val="001349DB"/>
    <w:rsid w:val="00145971"/>
    <w:rsid w:val="00147D9F"/>
    <w:rsid w:val="00152DD1"/>
    <w:rsid w:val="001542FB"/>
    <w:rsid w:val="00161828"/>
    <w:rsid w:val="001700A3"/>
    <w:rsid w:val="00187923"/>
    <w:rsid w:val="00194053"/>
    <w:rsid w:val="001C2DB4"/>
    <w:rsid w:val="001D3EAB"/>
    <w:rsid w:val="001D545A"/>
    <w:rsid w:val="001E5065"/>
    <w:rsid w:val="001F0EDB"/>
    <w:rsid w:val="001F1129"/>
    <w:rsid w:val="001F32D9"/>
    <w:rsid w:val="001F5E8F"/>
    <w:rsid w:val="00200986"/>
    <w:rsid w:val="00201BBC"/>
    <w:rsid w:val="002072A4"/>
    <w:rsid w:val="00217675"/>
    <w:rsid w:val="00225D01"/>
    <w:rsid w:val="0023028E"/>
    <w:rsid w:val="00232E65"/>
    <w:rsid w:val="00235B04"/>
    <w:rsid w:val="00236CA1"/>
    <w:rsid w:val="00242F5F"/>
    <w:rsid w:val="00243D4D"/>
    <w:rsid w:val="00244E12"/>
    <w:rsid w:val="00250CD7"/>
    <w:rsid w:val="00251E36"/>
    <w:rsid w:val="00255372"/>
    <w:rsid w:val="00257100"/>
    <w:rsid w:val="0025715F"/>
    <w:rsid w:val="002575D0"/>
    <w:rsid w:val="0027687D"/>
    <w:rsid w:val="00276CC3"/>
    <w:rsid w:val="002858AC"/>
    <w:rsid w:val="002865B9"/>
    <w:rsid w:val="002A1996"/>
    <w:rsid w:val="002A2A92"/>
    <w:rsid w:val="002A7FAF"/>
    <w:rsid w:val="002B1F02"/>
    <w:rsid w:val="002C396F"/>
    <w:rsid w:val="002C4EA1"/>
    <w:rsid w:val="002D2296"/>
    <w:rsid w:val="002D2CF3"/>
    <w:rsid w:val="002E1033"/>
    <w:rsid w:val="002E105F"/>
    <w:rsid w:val="002E7A9C"/>
    <w:rsid w:val="002F1A3F"/>
    <w:rsid w:val="002F4F38"/>
    <w:rsid w:val="00302A89"/>
    <w:rsid w:val="0030370B"/>
    <w:rsid w:val="00310185"/>
    <w:rsid w:val="00310BEB"/>
    <w:rsid w:val="00317DA7"/>
    <w:rsid w:val="00327630"/>
    <w:rsid w:val="0033145C"/>
    <w:rsid w:val="00331B71"/>
    <w:rsid w:val="003457AA"/>
    <w:rsid w:val="00346956"/>
    <w:rsid w:val="00351F31"/>
    <w:rsid w:val="003625D2"/>
    <w:rsid w:val="00371BB0"/>
    <w:rsid w:val="00383301"/>
    <w:rsid w:val="003857AA"/>
    <w:rsid w:val="00385D03"/>
    <w:rsid w:val="003A748C"/>
    <w:rsid w:val="003B0FB2"/>
    <w:rsid w:val="003B147D"/>
    <w:rsid w:val="003B3745"/>
    <w:rsid w:val="003B4AB3"/>
    <w:rsid w:val="003C482A"/>
    <w:rsid w:val="003D7F38"/>
    <w:rsid w:val="003E1A96"/>
    <w:rsid w:val="003F217C"/>
    <w:rsid w:val="003F2AA4"/>
    <w:rsid w:val="003F48FD"/>
    <w:rsid w:val="004023F4"/>
    <w:rsid w:val="0040594F"/>
    <w:rsid w:val="004077EB"/>
    <w:rsid w:val="004128B3"/>
    <w:rsid w:val="004130B3"/>
    <w:rsid w:val="004216DD"/>
    <w:rsid w:val="00421800"/>
    <w:rsid w:val="00424BC5"/>
    <w:rsid w:val="0043326F"/>
    <w:rsid w:val="0043394A"/>
    <w:rsid w:val="00435A96"/>
    <w:rsid w:val="0044776E"/>
    <w:rsid w:val="004519EB"/>
    <w:rsid w:val="00452F39"/>
    <w:rsid w:val="00475F07"/>
    <w:rsid w:val="0048079D"/>
    <w:rsid w:val="004813C7"/>
    <w:rsid w:val="00485DB2"/>
    <w:rsid w:val="0049161D"/>
    <w:rsid w:val="004931BA"/>
    <w:rsid w:val="00493B2F"/>
    <w:rsid w:val="004969E5"/>
    <w:rsid w:val="004A08F0"/>
    <w:rsid w:val="004A2839"/>
    <w:rsid w:val="004A4BE7"/>
    <w:rsid w:val="004A637B"/>
    <w:rsid w:val="004A781D"/>
    <w:rsid w:val="004A7D34"/>
    <w:rsid w:val="004B44C7"/>
    <w:rsid w:val="004C7C1B"/>
    <w:rsid w:val="004E1790"/>
    <w:rsid w:val="004E3126"/>
    <w:rsid w:val="004E6D4E"/>
    <w:rsid w:val="00500746"/>
    <w:rsid w:val="0050430E"/>
    <w:rsid w:val="00521C93"/>
    <w:rsid w:val="00531D85"/>
    <w:rsid w:val="005326D3"/>
    <w:rsid w:val="005364D3"/>
    <w:rsid w:val="0054046E"/>
    <w:rsid w:val="00541279"/>
    <w:rsid w:val="00541A72"/>
    <w:rsid w:val="0055439F"/>
    <w:rsid w:val="00560B81"/>
    <w:rsid w:val="00561BBF"/>
    <w:rsid w:val="005654C7"/>
    <w:rsid w:val="00572060"/>
    <w:rsid w:val="005916C3"/>
    <w:rsid w:val="005A2621"/>
    <w:rsid w:val="005A59B4"/>
    <w:rsid w:val="005A6818"/>
    <w:rsid w:val="005A7107"/>
    <w:rsid w:val="005C12C0"/>
    <w:rsid w:val="005C4CFC"/>
    <w:rsid w:val="005C6B92"/>
    <w:rsid w:val="005D1F65"/>
    <w:rsid w:val="005D246D"/>
    <w:rsid w:val="005E1987"/>
    <w:rsid w:val="005F48CD"/>
    <w:rsid w:val="005F79B3"/>
    <w:rsid w:val="006038AA"/>
    <w:rsid w:val="00604A53"/>
    <w:rsid w:val="006057EF"/>
    <w:rsid w:val="00606EF5"/>
    <w:rsid w:val="006156E7"/>
    <w:rsid w:val="00615FD0"/>
    <w:rsid w:val="006210CD"/>
    <w:rsid w:val="006339DC"/>
    <w:rsid w:val="006356D9"/>
    <w:rsid w:val="006427D3"/>
    <w:rsid w:val="00663899"/>
    <w:rsid w:val="006705CC"/>
    <w:rsid w:val="00685ACF"/>
    <w:rsid w:val="006911B5"/>
    <w:rsid w:val="00692B88"/>
    <w:rsid w:val="006946C1"/>
    <w:rsid w:val="00696E69"/>
    <w:rsid w:val="0069751C"/>
    <w:rsid w:val="006B14E0"/>
    <w:rsid w:val="006B1D6B"/>
    <w:rsid w:val="006B38A9"/>
    <w:rsid w:val="006B7997"/>
    <w:rsid w:val="006C5FB2"/>
    <w:rsid w:val="006D6F32"/>
    <w:rsid w:val="006E4C64"/>
    <w:rsid w:val="006F2D91"/>
    <w:rsid w:val="006F4D03"/>
    <w:rsid w:val="006F7077"/>
    <w:rsid w:val="006F79DB"/>
    <w:rsid w:val="0070101C"/>
    <w:rsid w:val="00703C1E"/>
    <w:rsid w:val="0071254D"/>
    <w:rsid w:val="00715D52"/>
    <w:rsid w:val="00722C19"/>
    <w:rsid w:val="007252F4"/>
    <w:rsid w:val="00734031"/>
    <w:rsid w:val="00740F53"/>
    <w:rsid w:val="00741539"/>
    <w:rsid w:val="0074158D"/>
    <w:rsid w:val="00743680"/>
    <w:rsid w:val="00753EF5"/>
    <w:rsid w:val="00756A0E"/>
    <w:rsid w:val="0076286B"/>
    <w:rsid w:val="0076288D"/>
    <w:rsid w:val="00777B2E"/>
    <w:rsid w:val="007868F0"/>
    <w:rsid w:val="00786DB0"/>
    <w:rsid w:val="007923BD"/>
    <w:rsid w:val="00795DC1"/>
    <w:rsid w:val="007A2595"/>
    <w:rsid w:val="007A3534"/>
    <w:rsid w:val="007C2F9B"/>
    <w:rsid w:val="007C51FD"/>
    <w:rsid w:val="007D260C"/>
    <w:rsid w:val="007D5ACB"/>
    <w:rsid w:val="007D6510"/>
    <w:rsid w:val="007D65F3"/>
    <w:rsid w:val="007E6D56"/>
    <w:rsid w:val="007F18ED"/>
    <w:rsid w:val="007F1AD3"/>
    <w:rsid w:val="007F2EB5"/>
    <w:rsid w:val="00801543"/>
    <w:rsid w:val="00806624"/>
    <w:rsid w:val="00817DCC"/>
    <w:rsid w:val="0082561B"/>
    <w:rsid w:val="008366E9"/>
    <w:rsid w:val="00846F40"/>
    <w:rsid w:val="008473D4"/>
    <w:rsid w:val="0086510F"/>
    <w:rsid w:val="0087312D"/>
    <w:rsid w:val="008772F9"/>
    <w:rsid w:val="00882D3E"/>
    <w:rsid w:val="00885994"/>
    <w:rsid w:val="00886869"/>
    <w:rsid w:val="00893F3C"/>
    <w:rsid w:val="00894C9C"/>
    <w:rsid w:val="00896DB8"/>
    <w:rsid w:val="008A5D80"/>
    <w:rsid w:val="008B5199"/>
    <w:rsid w:val="008C3941"/>
    <w:rsid w:val="008C4007"/>
    <w:rsid w:val="008D42EE"/>
    <w:rsid w:val="009069EF"/>
    <w:rsid w:val="009114EF"/>
    <w:rsid w:val="00912408"/>
    <w:rsid w:val="009207B2"/>
    <w:rsid w:val="00936048"/>
    <w:rsid w:val="00936825"/>
    <w:rsid w:val="00945280"/>
    <w:rsid w:val="009463E6"/>
    <w:rsid w:val="00947A12"/>
    <w:rsid w:val="00956D21"/>
    <w:rsid w:val="00960F27"/>
    <w:rsid w:val="009646D5"/>
    <w:rsid w:val="00967C94"/>
    <w:rsid w:val="00970DBF"/>
    <w:rsid w:val="009752F5"/>
    <w:rsid w:val="00983F52"/>
    <w:rsid w:val="00985C85"/>
    <w:rsid w:val="00990F1A"/>
    <w:rsid w:val="00997C71"/>
    <w:rsid w:val="009A07BC"/>
    <w:rsid w:val="009A6AD5"/>
    <w:rsid w:val="009A6E90"/>
    <w:rsid w:val="009B5C30"/>
    <w:rsid w:val="009C3410"/>
    <w:rsid w:val="009D1AD5"/>
    <w:rsid w:val="009D1E0A"/>
    <w:rsid w:val="009D2277"/>
    <w:rsid w:val="009F2F04"/>
    <w:rsid w:val="009F387E"/>
    <w:rsid w:val="009F4AB8"/>
    <w:rsid w:val="009F4E13"/>
    <w:rsid w:val="009F5F23"/>
    <w:rsid w:val="009F757F"/>
    <w:rsid w:val="00A0359B"/>
    <w:rsid w:val="00A11730"/>
    <w:rsid w:val="00A127DD"/>
    <w:rsid w:val="00A12DD5"/>
    <w:rsid w:val="00A24DD5"/>
    <w:rsid w:val="00A37AC0"/>
    <w:rsid w:val="00A40F83"/>
    <w:rsid w:val="00A4662E"/>
    <w:rsid w:val="00A60DCF"/>
    <w:rsid w:val="00A6343A"/>
    <w:rsid w:val="00A655CF"/>
    <w:rsid w:val="00A678EA"/>
    <w:rsid w:val="00A70806"/>
    <w:rsid w:val="00A731F9"/>
    <w:rsid w:val="00A748E5"/>
    <w:rsid w:val="00A81049"/>
    <w:rsid w:val="00A84987"/>
    <w:rsid w:val="00A909E4"/>
    <w:rsid w:val="00A96932"/>
    <w:rsid w:val="00AA203F"/>
    <w:rsid w:val="00AB3FF7"/>
    <w:rsid w:val="00AB423B"/>
    <w:rsid w:val="00AB788B"/>
    <w:rsid w:val="00AB7ED3"/>
    <w:rsid w:val="00AD04F2"/>
    <w:rsid w:val="00AD741D"/>
    <w:rsid w:val="00AE57F9"/>
    <w:rsid w:val="00AF07C3"/>
    <w:rsid w:val="00B02D60"/>
    <w:rsid w:val="00B03A83"/>
    <w:rsid w:val="00B0706A"/>
    <w:rsid w:val="00B10B4E"/>
    <w:rsid w:val="00B16DFB"/>
    <w:rsid w:val="00B16EAF"/>
    <w:rsid w:val="00B27A23"/>
    <w:rsid w:val="00B353B9"/>
    <w:rsid w:val="00B43D26"/>
    <w:rsid w:val="00B509DD"/>
    <w:rsid w:val="00B52817"/>
    <w:rsid w:val="00B76F7E"/>
    <w:rsid w:val="00B77BA7"/>
    <w:rsid w:val="00B81525"/>
    <w:rsid w:val="00B9567E"/>
    <w:rsid w:val="00B9639D"/>
    <w:rsid w:val="00BA75AE"/>
    <w:rsid w:val="00BB7CCA"/>
    <w:rsid w:val="00BD42AD"/>
    <w:rsid w:val="00BE00DB"/>
    <w:rsid w:val="00BE2085"/>
    <w:rsid w:val="00BF12BB"/>
    <w:rsid w:val="00BF3CD0"/>
    <w:rsid w:val="00C00FFE"/>
    <w:rsid w:val="00C32F55"/>
    <w:rsid w:val="00C4213C"/>
    <w:rsid w:val="00C65F39"/>
    <w:rsid w:val="00C75E1E"/>
    <w:rsid w:val="00C8770A"/>
    <w:rsid w:val="00C90751"/>
    <w:rsid w:val="00C93468"/>
    <w:rsid w:val="00C96DD6"/>
    <w:rsid w:val="00CA1724"/>
    <w:rsid w:val="00CA5996"/>
    <w:rsid w:val="00CA60D1"/>
    <w:rsid w:val="00CA7B8F"/>
    <w:rsid w:val="00CB6DC0"/>
    <w:rsid w:val="00CE1E3A"/>
    <w:rsid w:val="00CE2218"/>
    <w:rsid w:val="00CE7217"/>
    <w:rsid w:val="00CF031B"/>
    <w:rsid w:val="00CF1BE8"/>
    <w:rsid w:val="00CF1E28"/>
    <w:rsid w:val="00CF2E56"/>
    <w:rsid w:val="00CF4F86"/>
    <w:rsid w:val="00CF6F8D"/>
    <w:rsid w:val="00CF71BE"/>
    <w:rsid w:val="00D016C2"/>
    <w:rsid w:val="00D10CB6"/>
    <w:rsid w:val="00D147CD"/>
    <w:rsid w:val="00D20736"/>
    <w:rsid w:val="00D23F0A"/>
    <w:rsid w:val="00D26F74"/>
    <w:rsid w:val="00D27FC6"/>
    <w:rsid w:val="00D3315C"/>
    <w:rsid w:val="00D33DB8"/>
    <w:rsid w:val="00D36538"/>
    <w:rsid w:val="00D370FF"/>
    <w:rsid w:val="00D40171"/>
    <w:rsid w:val="00D451A6"/>
    <w:rsid w:val="00D47082"/>
    <w:rsid w:val="00D62702"/>
    <w:rsid w:val="00D64FD8"/>
    <w:rsid w:val="00D663F7"/>
    <w:rsid w:val="00D7716C"/>
    <w:rsid w:val="00D815F1"/>
    <w:rsid w:val="00D859E0"/>
    <w:rsid w:val="00D87D0E"/>
    <w:rsid w:val="00DA3C6B"/>
    <w:rsid w:val="00DA6D68"/>
    <w:rsid w:val="00DB1A6D"/>
    <w:rsid w:val="00DB5FBD"/>
    <w:rsid w:val="00DD6909"/>
    <w:rsid w:val="00DF2C9F"/>
    <w:rsid w:val="00DF2D88"/>
    <w:rsid w:val="00E032A3"/>
    <w:rsid w:val="00E04167"/>
    <w:rsid w:val="00E12868"/>
    <w:rsid w:val="00E13A51"/>
    <w:rsid w:val="00E13D54"/>
    <w:rsid w:val="00E1460B"/>
    <w:rsid w:val="00E14C7F"/>
    <w:rsid w:val="00E1746A"/>
    <w:rsid w:val="00E17D00"/>
    <w:rsid w:val="00E26906"/>
    <w:rsid w:val="00E366E8"/>
    <w:rsid w:val="00E451C1"/>
    <w:rsid w:val="00E5644C"/>
    <w:rsid w:val="00E62718"/>
    <w:rsid w:val="00E81855"/>
    <w:rsid w:val="00E8302C"/>
    <w:rsid w:val="00E844DB"/>
    <w:rsid w:val="00E933B3"/>
    <w:rsid w:val="00E97F55"/>
    <w:rsid w:val="00EB2547"/>
    <w:rsid w:val="00EC3701"/>
    <w:rsid w:val="00ED4DB8"/>
    <w:rsid w:val="00EE12F8"/>
    <w:rsid w:val="00EE1D38"/>
    <w:rsid w:val="00EE3814"/>
    <w:rsid w:val="00EF0411"/>
    <w:rsid w:val="00EF34B2"/>
    <w:rsid w:val="00EF65CF"/>
    <w:rsid w:val="00F02EA1"/>
    <w:rsid w:val="00F05FDA"/>
    <w:rsid w:val="00F12653"/>
    <w:rsid w:val="00F309F6"/>
    <w:rsid w:val="00F479F8"/>
    <w:rsid w:val="00F51108"/>
    <w:rsid w:val="00F51B89"/>
    <w:rsid w:val="00F54ADC"/>
    <w:rsid w:val="00F5512C"/>
    <w:rsid w:val="00F650BD"/>
    <w:rsid w:val="00F80674"/>
    <w:rsid w:val="00F8203F"/>
    <w:rsid w:val="00F910C5"/>
    <w:rsid w:val="00F957EC"/>
    <w:rsid w:val="00FA4126"/>
    <w:rsid w:val="00FA620A"/>
    <w:rsid w:val="00FB040A"/>
    <w:rsid w:val="00FB353F"/>
    <w:rsid w:val="00FB3A94"/>
    <w:rsid w:val="00FC1231"/>
    <w:rsid w:val="00FD5D4F"/>
    <w:rsid w:val="00FD62AD"/>
    <w:rsid w:val="00FE3F0A"/>
    <w:rsid w:val="00FF4DA6"/>
    <w:rsid w:val="00FF6E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48C"/>
  </w:style>
  <w:style w:type="paragraph" w:styleId="Titre1">
    <w:name w:val="heading 1"/>
    <w:basedOn w:val="Normal"/>
    <w:next w:val="Normal"/>
    <w:link w:val="Titre1Car"/>
    <w:uiPriority w:val="9"/>
    <w:qFormat/>
    <w:rsid w:val="007010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4A63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35B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101C"/>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4A637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235B04"/>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70101C"/>
    <w:pPr>
      <w:ind w:left="720"/>
      <w:contextualSpacing/>
    </w:pPr>
  </w:style>
  <w:style w:type="table" w:styleId="Grilledutableau">
    <w:name w:val="Table Grid"/>
    <w:basedOn w:val="TableauNormal"/>
    <w:uiPriority w:val="59"/>
    <w:rsid w:val="00701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7Couleur-Accentuation51">
    <w:name w:val="Tableau Liste 7 Couleur - Accentuation 51"/>
    <w:basedOn w:val="TableauNormal"/>
    <w:uiPriority w:val="52"/>
    <w:rsid w:val="00FB3A9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5Fonc-Accentuation11">
    <w:name w:val="Tableau Grille 5 Foncé - Accentuation 11"/>
    <w:basedOn w:val="TableauNormal"/>
    <w:uiPriority w:val="50"/>
    <w:rsid w:val="00FB3A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itre">
    <w:name w:val="Title"/>
    <w:basedOn w:val="Normal"/>
    <w:next w:val="Normal"/>
    <w:link w:val="TitreCar"/>
    <w:uiPriority w:val="10"/>
    <w:qFormat/>
    <w:rsid w:val="004A63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A637B"/>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4A637B"/>
    <w:pPr>
      <w:tabs>
        <w:tab w:val="center" w:pos="4536"/>
        <w:tab w:val="right" w:pos="9072"/>
      </w:tabs>
      <w:spacing w:after="0" w:line="240" w:lineRule="auto"/>
    </w:pPr>
  </w:style>
  <w:style w:type="character" w:customStyle="1" w:styleId="En-tteCar">
    <w:name w:val="En-tête Car"/>
    <w:basedOn w:val="Policepardfaut"/>
    <w:link w:val="En-tte"/>
    <w:uiPriority w:val="99"/>
    <w:rsid w:val="004A637B"/>
  </w:style>
  <w:style w:type="paragraph" w:styleId="Pieddepage">
    <w:name w:val="footer"/>
    <w:basedOn w:val="Normal"/>
    <w:link w:val="PieddepageCar"/>
    <w:uiPriority w:val="99"/>
    <w:unhideWhenUsed/>
    <w:rsid w:val="004A63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637B"/>
  </w:style>
  <w:style w:type="paragraph" w:styleId="Sansinterligne">
    <w:name w:val="No Spacing"/>
    <w:link w:val="SansinterligneCar"/>
    <w:uiPriority w:val="1"/>
    <w:qFormat/>
    <w:rsid w:val="004A637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A637B"/>
    <w:rPr>
      <w:rFonts w:eastAsiaTheme="minorEastAsia"/>
      <w:lang w:eastAsia="fr-FR"/>
    </w:rPr>
  </w:style>
  <w:style w:type="table" w:customStyle="1" w:styleId="TableauGrille4-Accentuation61">
    <w:name w:val="Tableau Grille 4 - Accentuation 61"/>
    <w:basedOn w:val="TableauNormal"/>
    <w:uiPriority w:val="49"/>
    <w:rsid w:val="00107BF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5Fonc-Accentuation61">
    <w:name w:val="Tableau Grille 5 Foncé - Accentuation 61"/>
    <w:basedOn w:val="TableauNormal"/>
    <w:uiPriority w:val="50"/>
    <w:rsid w:val="00107B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tedebasdepage">
    <w:name w:val="footnote text"/>
    <w:basedOn w:val="Normal"/>
    <w:link w:val="NotedebasdepageCar"/>
    <w:uiPriority w:val="99"/>
    <w:semiHidden/>
    <w:unhideWhenUsed/>
    <w:rsid w:val="002D2CF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D2CF3"/>
    <w:rPr>
      <w:sz w:val="20"/>
      <w:szCs w:val="20"/>
    </w:rPr>
  </w:style>
  <w:style w:type="character" w:styleId="Appelnotedebasdep">
    <w:name w:val="footnote reference"/>
    <w:basedOn w:val="Policepardfaut"/>
    <w:uiPriority w:val="99"/>
    <w:semiHidden/>
    <w:unhideWhenUsed/>
    <w:rsid w:val="002D2CF3"/>
    <w:rPr>
      <w:vertAlign w:val="superscript"/>
    </w:rPr>
  </w:style>
  <w:style w:type="character" w:styleId="Marquedecommentaire">
    <w:name w:val="annotation reference"/>
    <w:basedOn w:val="Policepardfaut"/>
    <w:uiPriority w:val="99"/>
    <w:semiHidden/>
    <w:unhideWhenUsed/>
    <w:rsid w:val="00947A12"/>
    <w:rPr>
      <w:sz w:val="16"/>
      <w:szCs w:val="16"/>
    </w:rPr>
  </w:style>
  <w:style w:type="paragraph" w:styleId="Commentaire">
    <w:name w:val="annotation text"/>
    <w:basedOn w:val="Normal"/>
    <w:link w:val="CommentaireCar"/>
    <w:uiPriority w:val="99"/>
    <w:semiHidden/>
    <w:unhideWhenUsed/>
    <w:rsid w:val="00947A12"/>
    <w:pPr>
      <w:spacing w:line="240" w:lineRule="auto"/>
    </w:pPr>
    <w:rPr>
      <w:sz w:val="20"/>
      <w:szCs w:val="20"/>
    </w:rPr>
  </w:style>
  <w:style w:type="character" w:customStyle="1" w:styleId="CommentaireCar">
    <w:name w:val="Commentaire Car"/>
    <w:basedOn w:val="Policepardfaut"/>
    <w:link w:val="Commentaire"/>
    <w:uiPriority w:val="99"/>
    <w:semiHidden/>
    <w:rsid w:val="00947A12"/>
    <w:rPr>
      <w:sz w:val="20"/>
      <w:szCs w:val="20"/>
    </w:rPr>
  </w:style>
  <w:style w:type="paragraph" w:styleId="Objetducommentaire">
    <w:name w:val="annotation subject"/>
    <w:basedOn w:val="Commentaire"/>
    <w:next w:val="Commentaire"/>
    <w:link w:val="ObjetducommentaireCar"/>
    <w:uiPriority w:val="99"/>
    <w:semiHidden/>
    <w:unhideWhenUsed/>
    <w:rsid w:val="00947A12"/>
    <w:rPr>
      <w:b/>
      <w:bCs/>
    </w:rPr>
  </w:style>
  <w:style w:type="character" w:customStyle="1" w:styleId="ObjetducommentaireCar">
    <w:name w:val="Objet du commentaire Car"/>
    <w:basedOn w:val="CommentaireCar"/>
    <w:link w:val="Objetducommentaire"/>
    <w:uiPriority w:val="99"/>
    <w:semiHidden/>
    <w:rsid w:val="00947A12"/>
    <w:rPr>
      <w:b/>
      <w:bCs/>
      <w:sz w:val="20"/>
      <w:szCs w:val="20"/>
    </w:rPr>
  </w:style>
  <w:style w:type="paragraph" w:styleId="Textedebulles">
    <w:name w:val="Balloon Text"/>
    <w:basedOn w:val="Normal"/>
    <w:link w:val="TextedebullesCar"/>
    <w:uiPriority w:val="99"/>
    <w:semiHidden/>
    <w:unhideWhenUsed/>
    <w:rsid w:val="001349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49DB"/>
    <w:rPr>
      <w:rFonts w:ascii="Segoe UI" w:hAnsi="Segoe UI" w:cs="Segoe UI"/>
      <w:sz w:val="18"/>
      <w:szCs w:val="18"/>
    </w:rPr>
  </w:style>
  <w:style w:type="character" w:styleId="Lienhypertexte">
    <w:name w:val="Hyperlink"/>
    <w:basedOn w:val="Policepardfaut"/>
    <w:uiPriority w:val="99"/>
    <w:unhideWhenUsed/>
    <w:rsid w:val="00085D2F"/>
    <w:rPr>
      <w:color w:val="0563C1" w:themeColor="hyperlink"/>
      <w:u w:val="single"/>
    </w:rPr>
  </w:style>
  <w:style w:type="paragraph" w:styleId="Rvision">
    <w:name w:val="Revision"/>
    <w:hidden/>
    <w:uiPriority w:val="99"/>
    <w:semiHidden/>
    <w:rsid w:val="001D3EAB"/>
    <w:pPr>
      <w:spacing w:after="0" w:line="240" w:lineRule="auto"/>
    </w:pPr>
  </w:style>
  <w:style w:type="table" w:styleId="Trameclaire-Accent1">
    <w:name w:val="Light Shading Accent 1"/>
    <w:basedOn w:val="TableauNormal"/>
    <w:uiPriority w:val="60"/>
    <w:rsid w:val="00D016C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48C"/>
  </w:style>
  <w:style w:type="paragraph" w:styleId="Titre1">
    <w:name w:val="heading 1"/>
    <w:basedOn w:val="Normal"/>
    <w:next w:val="Normal"/>
    <w:link w:val="Titre1Car"/>
    <w:uiPriority w:val="9"/>
    <w:qFormat/>
    <w:rsid w:val="007010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4A63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35B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101C"/>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4A637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235B04"/>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70101C"/>
    <w:pPr>
      <w:ind w:left="720"/>
      <w:contextualSpacing/>
    </w:pPr>
  </w:style>
  <w:style w:type="table" w:styleId="Grilledutableau">
    <w:name w:val="Table Grid"/>
    <w:basedOn w:val="TableauNormal"/>
    <w:uiPriority w:val="59"/>
    <w:rsid w:val="00701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7Couleur-Accentuation51">
    <w:name w:val="Tableau Liste 7 Couleur - Accentuation 51"/>
    <w:basedOn w:val="TableauNormal"/>
    <w:uiPriority w:val="52"/>
    <w:rsid w:val="00FB3A9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5Fonc-Accentuation11">
    <w:name w:val="Tableau Grille 5 Foncé - Accentuation 11"/>
    <w:basedOn w:val="TableauNormal"/>
    <w:uiPriority w:val="50"/>
    <w:rsid w:val="00FB3A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itre">
    <w:name w:val="Title"/>
    <w:basedOn w:val="Normal"/>
    <w:next w:val="Normal"/>
    <w:link w:val="TitreCar"/>
    <w:uiPriority w:val="10"/>
    <w:qFormat/>
    <w:rsid w:val="004A63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A637B"/>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4A637B"/>
    <w:pPr>
      <w:tabs>
        <w:tab w:val="center" w:pos="4536"/>
        <w:tab w:val="right" w:pos="9072"/>
      </w:tabs>
      <w:spacing w:after="0" w:line="240" w:lineRule="auto"/>
    </w:pPr>
  </w:style>
  <w:style w:type="character" w:customStyle="1" w:styleId="En-tteCar">
    <w:name w:val="En-tête Car"/>
    <w:basedOn w:val="Policepardfaut"/>
    <w:link w:val="En-tte"/>
    <w:uiPriority w:val="99"/>
    <w:rsid w:val="004A637B"/>
  </w:style>
  <w:style w:type="paragraph" w:styleId="Pieddepage">
    <w:name w:val="footer"/>
    <w:basedOn w:val="Normal"/>
    <w:link w:val="PieddepageCar"/>
    <w:uiPriority w:val="99"/>
    <w:unhideWhenUsed/>
    <w:rsid w:val="004A63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637B"/>
  </w:style>
  <w:style w:type="paragraph" w:styleId="Sansinterligne">
    <w:name w:val="No Spacing"/>
    <w:link w:val="SansinterligneCar"/>
    <w:uiPriority w:val="1"/>
    <w:qFormat/>
    <w:rsid w:val="004A637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A637B"/>
    <w:rPr>
      <w:rFonts w:eastAsiaTheme="minorEastAsia"/>
      <w:lang w:eastAsia="fr-FR"/>
    </w:rPr>
  </w:style>
  <w:style w:type="table" w:customStyle="1" w:styleId="TableauGrille4-Accentuation61">
    <w:name w:val="Tableau Grille 4 - Accentuation 61"/>
    <w:basedOn w:val="TableauNormal"/>
    <w:uiPriority w:val="49"/>
    <w:rsid w:val="00107BF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5Fonc-Accentuation61">
    <w:name w:val="Tableau Grille 5 Foncé - Accentuation 61"/>
    <w:basedOn w:val="TableauNormal"/>
    <w:uiPriority w:val="50"/>
    <w:rsid w:val="00107B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tedebasdepage">
    <w:name w:val="footnote text"/>
    <w:basedOn w:val="Normal"/>
    <w:link w:val="NotedebasdepageCar"/>
    <w:uiPriority w:val="99"/>
    <w:semiHidden/>
    <w:unhideWhenUsed/>
    <w:rsid w:val="002D2CF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D2CF3"/>
    <w:rPr>
      <w:sz w:val="20"/>
      <w:szCs w:val="20"/>
    </w:rPr>
  </w:style>
  <w:style w:type="character" w:styleId="Appelnotedebasdep">
    <w:name w:val="footnote reference"/>
    <w:basedOn w:val="Policepardfaut"/>
    <w:uiPriority w:val="99"/>
    <w:semiHidden/>
    <w:unhideWhenUsed/>
    <w:rsid w:val="002D2CF3"/>
    <w:rPr>
      <w:vertAlign w:val="superscript"/>
    </w:rPr>
  </w:style>
  <w:style w:type="character" w:styleId="Marquedecommentaire">
    <w:name w:val="annotation reference"/>
    <w:basedOn w:val="Policepardfaut"/>
    <w:uiPriority w:val="99"/>
    <w:semiHidden/>
    <w:unhideWhenUsed/>
    <w:rsid w:val="00947A12"/>
    <w:rPr>
      <w:sz w:val="16"/>
      <w:szCs w:val="16"/>
    </w:rPr>
  </w:style>
  <w:style w:type="paragraph" w:styleId="Commentaire">
    <w:name w:val="annotation text"/>
    <w:basedOn w:val="Normal"/>
    <w:link w:val="CommentaireCar"/>
    <w:uiPriority w:val="99"/>
    <w:semiHidden/>
    <w:unhideWhenUsed/>
    <w:rsid w:val="00947A12"/>
    <w:pPr>
      <w:spacing w:line="240" w:lineRule="auto"/>
    </w:pPr>
    <w:rPr>
      <w:sz w:val="20"/>
      <w:szCs w:val="20"/>
    </w:rPr>
  </w:style>
  <w:style w:type="character" w:customStyle="1" w:styleId="CommentaireCar">
    <w:name w:val="Commentaire Car"/>
    <w:basedOn w:val="Policepardfaut"/>
    <w:link w:val="Commentaire"/>
    <w:uiPriority w:val="99"/>
    <w:semiHidden/>
    <w:rsid w:val="00947A12"/>
    <w:rPr>
      <w:sz w:val="20"/>
      <w:szCs w:val="20"/>
    </w:rPr>
  </w:style>
  <w:style w:type="paragraph" w:styleId="Objetducommentaire">
    <w:name w:val="annotation subject"/>
    <w:basedOn w:val="Commentaire"/>
    <w:next w:val="Commentaire"/>
    <w:link w:val="ObjetducommentaireCar"/>
    <w:uiPriority w:val="99"/>
    <w:semiHidden/>
    <w:unhideWhenUsed/>
    <w:rsid w:val="00947A12"/>
    <w:rPr>
      <w:b/>
      <w:bCs/>
    </w:rPr>
  </w:style>
  <w:style w:type="character" w:customStyle="1" w:styleId="ObjetducommentaireCar">
    <w:name w:val="Objet du commentaire Car"/>
    <w:basedOn w:val="CommentaireCar"/>
    <w:link w:val="Objetducommentaire"/>
    <w:uiPriority w:val="99"/>
    <w:semiHidden/>
    <w:rsid w:val="00947A12"/>
    <w:rPr>
      <w:b/>
      <w:bCs/>
      <w:sz w:val="20"/>
      <w:szCs w:val="20"/>
    </w:rPr>
  </w:style>
  <w:style w:type="paragraph" w:styleId="Textedebulles">
    <w:name w:val="Balloon Text"/>
    <w:basedOn w:val="Normal"/>
    <w:link w:val="TextedebullesCar"/>
    <w:uiPriority w:val="99"/>
    <w:semiHidden/>
    <w:unhideWhenUsed/>
    <w:rsid w:val="001349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49DB"/>
    <w:rPr>
      <w:rFonts w:ascii="Segoe UI" w:hAnsi="Segoe UI" w:cs="Segoe UI"/>
      <w:sz w:val="18"/>
      <w:szCs w:val="18"/>
    </w:rPr>
  </w:style>
  <w:style w:type="character" w:styleId="Lienhypertexte">
    <w:name w:val="Hyperlink"/>
    <w:basedOn w:val="Policepardfaut"/>
    <w:uiPriority w:val="99"/>
    <w:unhideWhenUsed/>
    <w:rsid w:val="00085D2F"/>
    <w:rPr>
      <w:color w:val="0563C1" w:themeColor="hyperlink"/>
      <w:u w:val="single"/>
    </w:rPr>
  </w:style>
  <w:style w:type="paragraph" w:styleId="Rvision">
    <w:name w:val="Revision"/>
    <w:hidden/>
    <w:uiPriority w:val="99"/>
    <w:semiHidden/>
    <w:rsid w:val="001D3EAB"/>
    <w:pPr>
      <w:spacing w:after="0" w:line="240" w:lineRule="auto"/>
    </w:pPr>
  </w:style>
  <w:style w:type="table" w:styleId="Trameclaire-Accent1">
    <w:name w:val="Light Shading Accent 1"/>
    <w:basedOn w:val="TableauNormal"/>
    <w:uiPriority w:val="60"/>
    <w:rsid w:val="00D016C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4298">
      <w:bodyDiv w:val="1"/>
      <w:marLeft w:val="0"/>
      <w:marRight w:val="0"/>
      <w:marTop w:val="0"/>
      <w:marBottom w:val="0"/>
      <w:divBdr>
        <w:top w:val="none" w:sz="0" w:space="0" w:color="auto"/>
        <w:left w:val="none" w:sz="0" w:space="0" w:color="auto"/>
        <w:bottom w:val="none" w:sz="0" w:space="0" w:color="auto"/>
        <w:right w:val="none" w:sz="0" w:space="0" w:color="auto"/>
      </w:divBdr>
    </w:div>
    <w:div w:id="137111561">
      <w:bodyDiv w:val="1"/>
      <w:marLeft w:val="0"/>
      <w:marRight w:val="0"/>
      <w:marTop w:val="0"/>
      <w:marBottom w:val="0"/>
      <w:divBdr>
        <w:top w:val="none" w:sz="0" w:space="0" w:color="auto"/>
        <w:left w:val="none" w:sz="0" w:space="0" w:color="auto"/>
        <w:bottom w:val="none" w:sz="0" w:space="0" w:color="auto"/>
        <w:right w:val="none" w:sz="0" w:space="0" w:color="auto"/>
      </w:divBdr>
    </w:div>
    <w:div w:id="279799299">
      <w:bodyDiv w:val="1"/>
      <w:marLeft w:val="0"/>
      <w:marRight w:val="0"/>
      <w:marTop w:val="0"/>
      <w:marBottom w:val="0"/>
      <w:divBdr>
        <w:top w:val="none" w:sz="0" w:space="0" w:color="auto"/>
        <w:left w:val="none" w:sz="0" w:space="0" w:color="auto"/>
        <w:bottom w:val="none" w:sz="0" w:space="0" w:color="auto"/>
        <w:right w:val="none" w:sz="0" w:space="0" w:color="auto"/>
      </w:divBdr>
    </w:div>
    <w:div w:id="505484912">
      <w:bodyDiv w:val="1"/>
      <w:marLeft w:val="0"/>
      <w:marRight w:val="0"/>
      <w:marTop w:val="0"/>
      <w:marBottom w:val="0"/>
      <w:divBdr>
        <w:top w:val="none" w:sz="0" w:space="0" w:color="auto"/>
        <w:left w:val="none" w:sz="0" w:space="0" w:color="auto"/>
        <w:bottom w:val="none" w:sz="0" w:space="0" w:color="auto"/>
        <w:right w:val="none" w:sz="0" w:space="0" w:color="auto"/>
      </w:divBdr>
    </w:div>
    <w:div w:id="622929983">
      <w:bodyDiv w:val="1"/>
      <w:marLeft w:val="0"/>
      <w:marRight w:val="0"/>
      <w:marTop w:val="0"/>
      <w:marBottom w:val="0"/>
      <w:divBdr>
        <w:top w:val="none" w:sz="0" w:space="0" w:color="auto"/>
        <w:left w:val="none" w:sz="0" w:space="0" w:color="auto"/>
        <w:bottom w:val="none" w:sz="0" w:space="0" w:color="auto"/>
        <w:right w:val="none" w:sz="0" w:space="0" w:color="auto"/>
      </w:divBdr>
    </w:div>
    <w:div w:id="918556823">
      <w:bodyDiv w:val="1"/>
      <w:marLeft w:val="0"/>
      <w:marRight w:val="0"/>
      <w:marTop w:val="0"/>
      <w:marBottom w:val="0"/>
      <w:divBdr>
        <w:top w:val="none" w:sz="0" w:space="0" w:color="auto"/>
        <w:left w:val="none" w:sz="0" w:space="0" w:color="auto"/>
        <w:bottom w:val="none" w:sz="0" w:space="0" w:color="auto"/>
        <w:right w:val="none" w:sz="0" w:space="0" w:color="auto"/>
      </w:divBdr>
    </w:div>
    <w:div w:id="930703527">
      <w:bodyDiv w:val="1"/>
      <w:marLeft w:val="0"/>
      <w:marRight w:val="0"/>
      <w:marTop w:val="0"/>
      <w:marBottom w:val="0"/>
      <w:divBdr>
        <w:top w:val="none" w:sz="0" w:space="0" w:color="auto"/>
        <w:left w:val="none" w:sz="0" w:space="0" w:color="auto"/>
        <w:bottom w:val="none" w:sz="0" w:space="0" w:color="auto"/>
        <w:right w:val="none" w:sz="0" w:space="0" w:color="auto"/>
      </w:divBdr>
    </w:div>
    <w:div w:id="1004824653">
      <w:bodyDiv w:val="1"/>
      <w:marLeft w:val="0"/>
      <w:marRight w:val="0"/>
      <w:marTop w:val="0"/>
      <w:marBottom w:val="0"/>
      <w:divBdr>
        <w:top w:val="none" w:sz="0" w:space="0" w:color="auto"/>
        <w:left w:val="none" w:sz="0" w:space="0" w:color="auto"/>
        <w:bottom w:val="none" w:sz="0" w:space="0" w:color="auto"/>
        <w:right w:val="none" w:sz="0" w:space="0" w:color="auto"/>
      </w:divBdr>
    </w:div>
    <w:div w:id="1012223268">
      <w:bodyDiv w:val="1"/>
      <w:marLeft w:val="0"/>
      <w:marRight w:val="0"/>
      <w:marTop w:val="0"/>
      <w:marBottom w:val="0"/>
      <w:divBdr>
        <w:top w:val="none" w:sz="0" w:space="0" w:color="auto"/>
        <w:left w:val="none" w:sz="0" w:space="0" w:color="auto"/>
        <w:bottom w:val="none" w:sz="0" w:space="0" w:color="auto"/>
        <w:right w:val="none" w:sz="0" w:space="0" w:color="auto"/>
      </w:divBdr>
    </w:div>
    <w:div w:id="1025063313">
      <w:bodyDiv w:val="1"/>
      <w:marLeft w:val="0"/>
      <w:marRight w:val="0"/>
      <w:marTop w:val="0"/>
      <w:marBottom w:val="0"/>
      <w:divBdr>
        <w:top w:val="none" w:sz="0" w:space="0" w:color="auto"/>
        <w:left w:val="none" w:sz="0" w:space="0" w:color="auto"/>
        <w:bottom w:val="none" w:sz="0" w:space="0" w:color="auto"/>
        <w:right w:val="none" w:sz="0" w:space="0" w:color="auto"/>
      </w:divBdr>
    </w:div>
    <w:div w:id="1159812421">
      <w:bodyDiv w:val="1"/>
      <w:marLeft w:val="0"/>
      <w:marRight w:val="0"/>
      <w:marTop w:val="0"/>
      <w:marBottom w:val="0"/>
      <w:divBdr>
        <w:top w:val="none" w:sz="0" w:space="0" w:color="auto"/>
        <w:left w:val="none" w:sz="0" w:space="0" w:color="auto"/>
        <w:bottom w:val="none" w:sz="0" w:space="0" w:color="auto"/>
        <w:right w:val="none" w:sz="0" w:space="0" w:color="auto"/>
      </w:divBdr>
    </w:div>
    <w:div w:id="1179734387">
      <w:bodyDiv w:val="1"/>
      <w:marLeft w:val="0"/>
      <w:marRight w:val="0"/>
      <w:marTop w:val="0"/>
      <w:marBottom w:val="0"/>
      <w:divBdr>
        <w:top w:val="none" w:sz="0" w:space="0" w:color="auto"/>
        <w:left w:val="none" w:sz="0" w:space="0" w:color="auto"/>
        <w:bottom w:val="none" w:sz="0" w:space="0" w:color="auto"/>
        <w:right w:val="none" w:sz="0" w:space="0" w:color="auto"/>
      </w:divBdr>
    </w:div>
    <w:div w:id="1267427323">
      <w:bodyDiv w:val="1"/>
      <w:marLeft w:val="0"/>
      <w:marRight w:val="0"/>
      <w:marTop w:val="0"/>
      <w:marBottom w:val="0"/>
      <w:divBdr>
        <w:top w:val="none" w:sz="0" w:space="0" w:color="auto"/>
        <w:left w:val="none" w:sz="0" w:space="0" w:color="auto"/>
        <w:bottom w:val="none" w:sz="0" w:space="0" w:color="auto"/>
        <w:right w:val="none" w:sz="0" w:space="0" w:color="auto"/>
      </w:divBdr>
    </w:div>
    <w:div w:id="1327243163">
      <w:bodyDiv w:val="1"/>
      <w:marLeft w:val="0"/>
      <w:marRight w:val="0"/>
      <w:marTop w:val="0"/>
      <w:marBottom w:val="0"/>
      <w:divBdr>
        <w:top w:val="none" w:sz="0" w:space="0" w:color="auto"/>
        <w:left w:val="none" w:sz="0" w:space="0" w:color="auto"/>
        <w:bottom w:val="none" w:sz="0" w:space="0" w:color="auto"/>
        <w:right w:val="none" w:sz="0" w:space="0" w:color="auto"/>
      </w:divBdr>
    </w:div>
    <w:div w:id="1405294363">
      <w:bodyDiv w:val="1"/>
      <w:marLeft w:val="0"/>
      <w:marRight w:val="0"/>
      <w:marTop w:val="0"/>
      <w:marBottom w:val="0"/>
      <w:divBdr>
        <w:top w:val="none" w:sz="0" w:space="0" w:color="auto"/>
        <w:left w:val="none" w:sz="0" w:space="0" w:color="auto"/>
        <w:bottom w:val="none" w:sz="0" w:space="0" w:color="auto"/>
        <w:right w:val="none" w:sz="0" w:space="0" w:color="auto"/>
      </w:divBdr>
    </w:div>
    <w:div w:id="1543715305">
      <w:bodyDiv w:val="1"/>
      <w:marLeft w:val="0"/>
      <w:marRight w:val="0"/>
      <w:marTop w:val="0"/>
      <w:marBottom w:val="0"/>
      <w:divBdr>
        <w:top w:val="none" w:sz="0" w:space="0" w:color="auto"/>
        <w:left w:val="none" w:sz="0" w:space="0" w:color="auto"/>
        <w:bottom w:val="none" w:sz="0" w:space="0" w:color="auto"/>
        <w:right w:val="none" w:sz="0" w:space="0" w:color="auto"/>
      </w:divBdr>
    </w:div>
    <w:div w:id="1690135533">
      <w:bodyDiv w:val="1"/>
      <w:marLeft w:val="0"/>
      <w:marRight w:val="0"/>
      <w:marTop w:val="0"/>
      <w:marBottom w:val="0"/>
      <w:divBdr>
        <w:top w:val="none" w:sz="0" w:space="0" w:color="auto"/>
        <w:left w:val="none" w:sz="0" w:space="0" w:color="auto"/>
        <w:bottom w:val="none" w:sz="0" w:space="0" w:color="auto"/>
        <w:right w:val="none" w:sz="0" w:space="0" w:color="auto"/>
      </w:divBdr>
    </w:div>
    <w:div w:id="1767531307">
      <w:bodyDiv w:val="1"/>
      <w:marLeft w:val="0"/>
      <w:marRight w:val="0"/>
      <w:marTop w:val="0"/>
      <w:marBottom w:val="0"/>
      <w:divBdr>
        <w:top w:val="none" w:sz="0" w:space="0" w:color="auto"/>
        <w:left w:val="none" w:sz="0" w:space="0" w:color="auto"/>
        <w:bottom w:val="none" w:sz="0" w:space="0" w:color="auto"/>
        <w:right w:val="none" w:sz="0" w:space="0" w:color="auto"/>
      </w:divBdr>
    </w:div>
    <w:div w:id="2023849469">
      <w:bodyDiv w:val="1"/>
      <w:marLeft w:val="0"/>
      <w:marRight w:val="0"/>
      <w:marTop w:val="0"/>
      <w:marBottom w:val="0"/>
      <w:divBdr>
        <w:top w:val="none" w:sz="0" w:space="0" w:color="auto"/>
        <w:left w:val="none" w:sz="0" w:space="0" w:color="auto"/>
        <w:bottom w:val="none" w:sz="0" w:space="0" w:color="auto"/>
        <w:right w:val="none" w:sz="0" w:space="0" w:color="auto"/>
      </w:divBdr>
    </w:div>
    <w:div w:id="212041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insee.fr/fr/methodes/default.asp?page=definitions/clap.htm"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https://upload.wikimedia.org/wikipedia/fr/2/21/Minist%C3%A8re_Travail.jpg" TargetMode="External"/><Relationship Id="rId17" Type="http://schemas.openxmlformats.org/officeDocument/2006/relationships/image" Target="media/image8.emf"/><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insee.fr/fr/bases-de-donnees/default.asp?page=statistiques-locales/carac-ent-etab.ht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cid:image003.png@01D2F70D.4CFBEDA0" TargetMode="External"/><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image" Target="media/image33.png"/><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insee.fr/fr/methodes/default.asp?page=sources/ope-adm-clap.htm" TargetMode="External"/><Relationship Id="rId8" Type="http://schemas.openxmlformats.org/officeDocument/2006/relationships/endnotes" Target="endnotes.xml"/><Relationship Id="rId51"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2C344-B384-4882-9E49-F27310317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3313</Words>
  <Characters>18227</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21498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Yoann B</dc:creator>
  <cp:lastModifiedBy>TAIEB Yasmina (DR-IDF)</cp:lastModifiedBy>
  <cp:revision>2</cp:revision>
  <cp:lastPrinted>2017-09-11T14:17:00Z</cp:lastPrinted>
  <dcterms:created xsi:type="dcterms:W3CDTF">2017-09-25T16:47:00Z</dcterms:created>
  <dcterms:modified xsi:type="dcterms:W3CDTF">2017-09-25T16:47:00Z</dcterms:modified>
</cp:coreProperties>
</file>